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E9E" w:rsidRPr="0040458E" w:rsidRDefault="00EF495E" w:rsidP="00FD71F5">
      <w:pPr>
        <w:rPr>
          <w:rFonts w:ascii="Arial" w:hAnsi="Arial" w:cs="Arial"/>
          <w:b/>
          <w:sz w:val="22"/>
          <w:u w:val="single"/>
        </w:rPr>
      </w:pPr>
      <w:r>
        <w:rPr>
          <w:rFonts w:ascii="Arial" w:hAnsi="Arial" w:cs="Arial"/>
          <w:b/>
          <w:sz w:val="22"/>
          <w:u w:val="single"/>
        </w:rPr>
        <w:t>Description of f</w:t>
      </w:r>
      <w:r w:rsidR="00994E9E" w:rsidRPr="0040458E">
        <w:rPr>
          <w:rFonts w:ascii="Arial" w:hAnsi="Arial" w:cs="Arial"/>
          <w:b/>
          <w:sz w:val="22"/>
          <w:u w:val="single"/>
        </w:rPr>
        <w:t>ull and short questionnaire</w:t>
      </w:r>
      <w:r w:rsidR="00412A49">
        <w:rPr>
          <w:rFonts w:ascii="Arial" w:hAnsi="Arial" w:cs="Arial"/>
          <w:b/>
          <w:sz w:val="22"/>
          <w:u w:val="single"/>
        </w:rPr>
        <w:t>s</w:t>
      </w:r>
    </w:p>
    <w:p w:rsidR="00994E9E" w:rsidRPr="0040458E" w:rsidRDefault="00994E9E" w:rsidP="00FD71F5">
      <w:pPr>
        <w:rPr>
          <w:rFonts w:ascii="Arial" w:hAnsi="Arial" w:cs="Arial"/>
          <w:sz w:val="22"/>
        </w:rPr>
      </w:pPr>
    </w:p>
    <w:p w:rsidR="00940BCA" w:rsidRDefault="00940BCA" w:rsidP="00CB4ACC">
      <w:pPr>
        <w:jc w:val="both"/>
        <w:rPr>
          <w:rFonts w:ascii="Arial" w:hAnsi="Arial" w:cs="Arial"/>
          <w:sz w:val="22"/>
        </w:rPr>
      </w:pPr>
      <w:r w:rsidRPr="0040458E">
        <w:rPr>
          <w:rFonts w:ascii="Arial" w:hAnsi="Arial" w:cs="Arial"/>
          <w:sz w:val="22"/>
        </w:rPr>
        <w:t xml:space="preserve">In large surveys, additional efforts must be made to protect and improve data quality. We propose the use of two </w:t>
      </w:r>
      <w:r w:rsidR="00412A49">
        <w:rPr>
          <w:rFonts w:ascii="Arial" w:hAnsi="Arial" w:cs="Arial"/>
          <w:sz w:val="22"/>
        </w:rPr>
        <w:t>types of</w:t>
      </w:r>
      <w:r w:rsidR="00DB40BF" w:rsidRPr="0040458E">
        <w:rPr>
          <w:rFonts w:ascii="Arial" w:hAnsi="Arial" w:cs="Arial"/>
          <w:sz w:val="22"/>
        </w:rPr>
        <w:t xml:space="preserve"> </w:t>
      </w:r>
      <w:r w:rsidR="00412A49">
        <w:rPr>
          <w:rFonts w:ascii="Arial" w:hAnsi="Arial" w:cs="Arial"/>
          <w:sz w:val="22"/>
        </w:rPr>
        <w:t xml:space="preserve">questionnaires </w:t>
      </w:r>
      <w:r w:rsidRPr="0040458E">
        <w:rPr>
          <w:rFonts w:ascii="Arial" w:hAnsi="Arial" w:cs="Arial"/>
          <w:sz w:val="22"/>
        </w:rPr>
        <w:t>in order to</w:t>
      </w:r>
      <w:r w:rsidR="00FD71F5" w:rsidRPr="0040458E">
        <w:rPr>
          <w:rFonts w:ascii="Arial" w:hAnsi="Arial" w:cs="Arial"/>
          <w:sz w:val="22"/>
        </w:rPr>
        <w:t xml:space="preserve"> </w:t>
      </w:r>
      <w:r w:rsidRPr="0040458E">
        <w:rPr>
          <w:rFonts w:ascii="Arial" w:hAnsi="Arial" w:cs="Arial"/>
          <w:sz w:val="22"/>
        </w:rPr>
        <w:t xml:space="preserve">reduce data quality issues stemming from </w:t>
      </w:r>
      <w:r w:rsidR="009F7A7B" w:rsidRPr="0040458E">
        <w:rPr>
          <w:rFonts w:ascii="Arial" w:hAnsi="Arial" w:cs="Arial"/>
          <w:sz w:val="22"/>
        </w:rPr>
        <w:t>interviewer and respondent fatigue</w:t>
      </w:r>
      <w:r w:rsidR="00412A49">
        <w:rPr>
          <w:rFonts w:ascii="Arial" w:hAnsi="Arial" w:cs="Arial"/>
          <w:sz w:val="22"/>
        </w:rPr>
        <w:t>. The two types of questionnaires can be described as follows:</w:t>
      </w:r>
    </w:p>
    <w:p w:rsidR="00940BCA" w:rsidRPr="0040458E" w:rsidRDefault="00FD71F5" w:rsidP="00CB4ACC">
      <w:pPr>
        <w:pStyle w:val="ListParagraph"/>
        <w:numPr>
          <w:ilvl w:val="0"/>
          <w:numId w:val="6"/>
        </w:numPr>
        <w:jc w:val="both"/>
        <w:rPr>
          <w:rFonts w:ascii="Arial" w:hAnsi="Arial" w:cs="Arial"/>
          <w:sz w:val="22"/>
        </w:rPr>
      </w:pPr>
      <w:r w:rsidRPr="0040458E">
        <w:rPr>
          <w:rFonts w:ascii="Arial" w:hAnsi="Arial" w:cs="Arial"/>
          <w:sz w:val="22"/>
        </w:rPr>
        <w:t>a full questionnaire as adapted by the KDHS Technical Working Group</w:t>
      </w:r>
      <w:r w:rsidR="00940BCA" w:rsidRPr="0040458E">
        <w:rPr>
          <w:rFonts w:ascii="Arial" w:hAnsi="Arial" w:cs="Arial"/>
          <w:sz w:val="22"/>
        </w:rPr>
        <w:t xml:space="preserve"> and</w:t>
      </w:r>
    </w:p>
    <w:p w:rsidR="00FD71F5" w:rsidRPr="0040458E" w:rsidRDefault="00FD71F5" w:rsidP="00CB4ACC">
      <w:pPr>
        <w:pStyle w:val="ListParagraph"/>
        <w:numPr>
          <w:ilvl w:val="0"/>
          <w:numId w:val="6"/>
        </w:numPr>
        <w:jc w:val="both"/>
        <w:rPr>
          <w:rFonts w:ascii="Arial" w:hAnsi="Arial" w:cs="Arial"/>
          <w:sz w:val="22"/>
        </w:rPr>
      </w:pPr>
      <w:proofErr w:type="gramStart"/>
      <w:r w:rsidRPr="0040458E">
        <w:rPr>
          <w:rFonts w:ascii="Arial" w:hAnsi="Arial" w:cs="Arial"/>
          <w:sz w:val="22"/>
        </w:rPr>
        <w:t>a</w:t>
      </w:r>
      <w:proofErr w:type="gramEnd"/>
      <w:r w:rsidRPr="0040458E">
        <w:rPr>
          <w:rFonts w:ascii="Arial" w:hAnsi="Arial" w:cs="Arial"/>
          <w:sz w:val="22"/>
        </w:rPr>
        <w:t xml:space="preserve"> short questionnaire </w:t>
      </w:r>
      <w:r w:rsidR="00940BCA" w:rsidRPr="0040458E">
        <w:rPr>
          <w:rFonts w:ascii="Arial" w:hAnsi="Arial" w:cs="Arial"/>
          <w:sz w:val="22"/>
        </w:rPr>
        <w:t xml:space="preserve">comprised of </w:t>
      </w:r>
      <w:r w:rsidRPr="0040458E">
        <w:rPr>
          <w:rFonts w:ascii="Arial" w:hAnsi="Arial" w:cs="Arial"/>
          <w:sz w:val="22"/>
        </w:rPr>
        <w:t xml:space="preserve">a subset of </w:t>
      </w:r>
      <w:r w:rsidR="00994E9E" w:rsidRPr="0040458E">
        <w:rPr>
          <w:rFonts w:ascii="Arial" w:hAnsi="Arial" w:cs="Arial"/>
          <w:sz w:val="22"/>
        </w:rPr>
        <w:t>key indicators pulled from the full questionnaire</w:t>
      </w:r>
      <w:r w:rsidR="00940BCA" w:rsidRPr="0040458E">
        <w:rPr>
          <w:rFonts w:ascii="Arial" w:hAnsi="Arial" w:cs="Arial"/>
          <w:sz w:val="22"/>
        </w:rPr>
        <w:t>.</w:t>
      </w:r>
    </w:p>
    <w:p w:rsidR="00FD71F5" w:rsidRPr="0040458E" w:rsidRDefault="00FD71F5" w:rsidP="00CB4ACC">
      <w:pPr>
        <w:jc w:val="both"/>
        <w:rPr>
          <w:rFonts w:ascii="Arial" w:hAnsi="Arial" w:cs="Arial"/>
          <w:sz w:val="22"/>
        </w:rPr>
      </w:pPr>
    </w:p>
    <w:p w:rsidR="00412A49" w:rsidRDefault="00412A49" w:rsidP="00CB4ACC">
      <w:pPr>
        <w:jc w:val="both"/>
        <w:rPr>
          <w:rFonts w:ascii="Arial" w:hAnsi="Arial" w:cs="Arial"/>
          <w:sz w:val="22"/>
        </w:rPr>
      </w:pPr>
      <w:r>
        <w:rPr>
          <w:rFonts w:ascii="Arial" w:hAnsi="Arial" w:cs="Arial"/>
          <w:sz w:val="22"/>
        </w:rPr>
        <w:t>There will be a full and a short version of each questionnaire: the household, the women’s, and the men’s.</w:t>
      </w:r>
    </w:p>
    <w:p w:rsidR="00412A49" w:rsidRDefault="00412A49" w:rsidP="00CB4ACC">
      <w:pPr>
        <w:jc w:val="both"/>
        <w:rPr>
          <w:rFonts w:ascii="Arial" w:hAnsi="Arial" w:cs="Arial"/>
          <w:sz w:val="22"/>
        </w:rPr>
      </w:pPr>
    </w:p>
    <w:p w:rsidR="00EF495E" w:rsidRDefault="00EF495E" w:rsidP="00CB4ACC">
      <w:pPr>
        <w:jc w:val="both"/>
        <w:rPr>
          <w:rFonts w:ascii="Arial" w:hAnsi="Arial" w:cs="Arial"/>
          <w:sz w:val="22"/>
        </w:rPr>
      </w:pPr>
      <w:r w:rsidRPr="0040458E">
        <w:rPr>
          <w:rFonts w:ascii="Arial" w:hAnsi="Arial" w:cs="Arial"/>
          <w:sz w:val="22"/>
        </w:rPr>
        <w:t>The full questionnaire</w:t>
      </w:r>
      <w:r w:rsidR="00CB4ACC">
        <w:rPr>
          <w:rFonts w:ascii="Arial" w:hAnsi="Arial" w:cs="Arial"/>
          <w:sz w:val="22"/>
        </w:rPr>
        <w:t>s</w:t>
      </w:r>
      <w:r w:rsidRPr="0040458E">
        <w:rPr>
          <w:rFonts w:ascii="Arial" w:hAnsi="Arial" w:cs="Arial"/>
          <w:sz w:val="22"/>
        </w:rPr>
        <w:t xml:space="preserve"> will be administered </w:t>
      </w:r>
      <w:r>
        <w:rPr>
          <w:rFonts w:ascii="Arial" w:hAnsi="Arial" w:cs="Arial"/>
          <w:sz w:val="22"/>
        </w:rPr>
        <w:t>to</w:t>
      </w:r>
      <w:r w:rsidRPr="0040458E">
        <w:rPr>
          <w:rFonts w:ascii="Arial" w:hAnsi="Arial" w:cs="Arial"/>
          <w:sz w:val="22"/>
        </w:rPr>
        <w:t xml:space="preserve"> </w:t>
      </w:r>
      <w:r>
        <w:rPr>
          <w:rFonts w:ascii="Arial" w:hAnsi="Arial" w:cs="Arial"/>
          <w:sz w:val="22"/>
        </w:rPr>
        <w:t>1/3</w:t>
      </w:r>
      <w:r w:rsidRPr="0040458E">
        <w:rPr>
          <w:rFonts w:ascii="Arial" w:hAnsi="Arial" w:cs="Arial"/>
          <w:sz w:val="22"/>
        </w:rPr>
        <w:t xml:space="preserve"> of households</w:t>
      </w:r>
      <w:r>
        <w:rPr>
          <w:rFonts w:ascii="Arial" w:hAnsi="Arial" w:cs="Arial"/>
          <w:sz w:val="22"/>
        </w:rPr>
        <w:t xml:space="preserve"> (N=13,419)</w:t>
      </w:r>
      <w:r w:rsidRPr="0040458E">
        <w:rPr>
          <w:rFonts w:ascii="Arial" w:hAnsi="Arial" w:cs="Arial"/>
          <w:sz w:val="22"/>
        </w:rPr>
        <w:t>; the short questionnaire</w:t>
      </w:r>
      <w:r w:rsidR="00CB4ACC">
        <w:rPr>
          <w:rFonts w:ascii="Arial" w:hAnsi="Arial" w:cs="Arial"/>
          <w:sz w:val="22"/>
        </w:rPr>
        <w:t>s</w:t>
      </w:r>
      <w:r w:rsidRPr="0040458E">
        <w:rPr>
          <w:rFonts w:ascii="Arial" w:hAnsi="Arial" w:cs="Arial"/>
          <w:sz w:val="22"/>
        </w:rPr>
        <w:t xml:space="preserve"> will </w:t>
      </w:r>
      <w:r>
        <w:rPr>
          <w:rFonts w:ascii="Arial" w:hAnsi="Arial" w:cs="Arial"/>
          <w:sz w:val="22"/>
        </w:rPr>
        <w:t>be administered to the remaining 2/3 of households (N=26,881). It is important to note: the key indicator questions comprising the</w:t>
      </w:r>
      <w:r w:rsidR="00CB4ACC">
        <w:rPr>
          <w:rFonts w:ascii="Arial" w:hAnsi="Arial" w:cs="Arial"/>
          <w:sz w:val="22"/>
        </w:rPr>
        <w:t xml:space="preserve"> short questionnaires</w:t>
      </w:r>
      <w:r>
        <w:rPr>
          <w:rFonts w:ascii="Arial" w:hAnsi="Arial" w:cs="Arial"/>
          <w:sz w:val="22"/>
        </w:rPr>
        <w:t xml:space="preserve"> are actually asked in the total 40,300 </w:t>
      </w:r>
      <w:r w:rsidRPr="0040458E">
        <w:rPr>
          <w:rFonts w:ascii="Arial" w:hAnsi="Arial" w:cs="Arial"/>
          <w:sz w:val="22"/>
        </w:rPr>
        <w:t xml:space="preserve">households since </w:t>
      </w:r>
      <w:r>
        <w:rPr>
          <w:rFonts w:ascii="Arial" w:hAnsi="Arial" w:cs="Arial"/>
          <w:sz w:val="22"/>
        </w:rPr>
        <w:t>the short questionnaire</w:t>
      </w:r>
      <w:r w:rsidR="00CB4ACC">
        <w:rPr>
          <w:rFonts w:ascii="Arial" w:hAnsi="Arial" w:cs="Arial"/>
          <w:sz w:val="22"/>
        </w:rPr>
        <w:t>s</w:t>
      </w:r>
      <w:r>
        <w:rPr>
          <w:rFonts w:ascii="Arial" w:hAnsi="Arial" w:cs="Arial"/>
          <w:sz w:val="22"/>
        </w:rPr>
        <w:t xml:space="preserve"> </w:t>
      </w:r>
      <w:r w:rsidR="00CB4ACC">
        <w:rPr>
          <w:rFonts w:ascii="Arial" w:hAnsi="Arial" w:cs="Arial"/>
          <w:sz w:val="22"/>
        </w:rPr>
        <w:t>are</w:t>
      </w:r>
      <w:r w:rsidRPr="0040458E">
        <w:rPr>
          <w:rFonts w:ascii="Arial" w:hAnsi="Arial" w:cs="Arial"/>
          <w:sz w:val="22"/>
        </w:rPr>
        <w:t xml:space="preserve"> a subset of the full questionnaire</w:t>
      </w:r>
      <w:r w:rsidR="00CB4ACC">
        <w:rPr>
          <w:rFonts w:ascii="Arial" w:hAnsi="Arial" w:cs="Arial"/>
          <w:sz w:val="22"/>
        </w:rPr>
        <w:t>s</w:t>
      </w:r>
      <w:r w:rsidRPr="0040458E">
        <w:rPr>
          <w:rFonts w:ascii="Arial" w:hAnsi="Arial" w:cs="Arial"/>
          <w:sz w:val="22"/>
        </w:rPr>
        <w:t>.</w:t>
      </w:r>
    </w:p>
    <w:p w:rsidR="00CB4ACC" w:rsidRDefault="00CB4ACC" w:rsidP="00EF495E">
      <w:pPr>
        <w:rPr>
          <w:rFonts w:ascii="Arial" w:hAnsi="Arial" w:cs="Arial"/>
          <w:sz w:val="22"/>
        </w:rPr>
      </w:pPr>
    </w:p>
    <w:p w:rsidR="00CA2058" w:rsidRDefault="00CA2058" w:rsidP="00CB4ACC">
      <w:pPr>
        <w:jc w:val="center"/>
        <w:rPr>
          <w:rFonts w:ascii="Arial" w:hAnsi="Arial" w:cs="Arial"/>
          <w:b/>
          <w:sz w:val="22"/>
        </w:rPr>
      </w:pPr>
      <w:r>
        <w:rPr>
          <w:noProof/>
          <w:lang w:val="fr-FR" w:eastAsia="fr-FR"/>
        </w:rPr>
        <w:drawing>
          <wp:inline distT="0" distB="0" distL="0" distR="0" wp14:anchorId="4917693E" wp14:editId="222D4EC2">
            <wp:extent cx="3335642" cy="323229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338199" cy="3234770"/>
                    </a:xfrm>
                    <a:prstGeom prst="rect">
                      <a:avLst/>
                    </a:prstGeom>
                  </pic:spPr>
                </pic:pic>
              </a:graphicData>
            </a:graphic>
          </wp:inline>
        </w:drawing>
      </w:r>
    </w:p>
    <w:p w:rsidR="00CB4ACC" w:rsidRDefault="00CB4ACC" w:rsidP="00CB4ACC">
      <w:pPr>
        <w:rPr>
          <w:rFonts w:ascii="Arial" w:hAnsi="Arial" w:cs="Arial"/>
          <w:sz w:val="22"/>
        </w:rPr>
      </w:pPr>
    </w:p>
    <w:p w:rsidR="00CB4ACC" w:rsidRPr="0040458E" w:rsidRDefault="00CB4ACC" w:rsidP="00CB4ACC">
      <w:pPr>
        <w:jc w:val="both"/>
        <w:rPr>
          <w:rFonts w:ascii="Arial" w:hAnsi="Arial" w:cs="Arial"/>
          <w:sz w:val="22"/>
        </w:rPr>
      </w:pPr>
      <w:r>
        <w:rPr>
          <w:rFonts w:ascii="Arial" w:hAnsi="Arial" w:cs="Arial"/>
          <w:sz w:val="22"/>
        </w:rPr>
        <w:t>Key i</w:t>
      </w:r>
      <w:r w:rsidRPr="0040458E">
        <w:rPr>
          <w:rFonts w:ascii="Arial" w:hAnsi="Arial" w:cs="Arial"/>
          <w:sz w:val="22"/>
        </w:rPr>
        <w:t xml:space="preserve">ndicators </w:t>
      </w:r>
      <w:r>
        <w:rPr>
          <w:rFonts w:ascii="Arial" w:hAnsi="Arial" w:cs="Arial"/>
          <w:sz w:val="22"/>
        </w:rPr>
        <w:t xml:space="preserve">collected in both the full and the </w:t>
      </w:r>
      <w:r w:rsidRPr="0040458E">
        <w:rPr>
          <w:rFonts w:ascii="Arial" w:hAnsi="Arial" w:cs="Arial"/>
          <w:sz w:val="22"/>
        </w:rPr>
        <w:t>short questionnaire</w:t>
      </w:r>
      <w:r>
        <w:rPr>
          <w:rFonts w:ascii="Arial" w:hAnsi="Arial" w:cs="Arial"/>
          <w:sz w:val="22"/>
        </w:rPr>
        <w:t>s</w:t>
      </w:r>
      <w:r w:rsidRPr="0040458E">
        <w:rPr>
          <w:rFonts w:ascii="Arial" w:hAnsi="Arial" w:cs="Arial"/>
          <w:sz w:val="22"/>
        </w:rPr>
        <w:t xml:space="preserve"> will be estimated at the national, rural/urban, </w:t>
      </w:r>
      <w:r>
        <w:rPr>
          <w:rFonts w:ascii="Arial" w:hAnsi="Arial" w:cs="Arial"/>
          <w:sz w:val="22"/>
        </w:rPr>
        <w:t>r</w:t>
      </w:r>
      <w:r w:rsidRPr="0040458E">
        <w:rPr>
          <w:rFonts w:ascii="Arial" w:hAnsi="Arial" w:cs="Arial"/>
          <w:sz w:val="22"/>
        </w:rPr>
        <w:t>egional</w:t>
      </w:r>
      <w:r>
        <w:rPr>
          <w:rFonts w:ascii="Arial" w:hAnsi="Arial" w:cs="Arial"/>
          <w:sz w:val="22"/>
        </w:rPr>
        <w:t>, and</w:t>
      </w:r>
      <w:r w:rsidRPr="0040458E">
        <w:rPr>
          <w:rFonts w:ascii="Arial" w:hAnsi="Arial" w:cs="Arial"/>
          <w:sz w:val="22"/>
        </w:rPr>
        <w:t xml:space="preserve"> </w:t>
      </w:r>
      <w:r>
        <w:rPr>
          <w:rFonts w:ascii="Arial" w:hAnsi="Arial" w:cs="Arial"/>
          <w:sz w:val="22"/>
        </w:rPr>
        <w:t>county level. Other i</w:t>
      </w:r>
      <w:r w:rsidRPr="0040458E">
        <w:rPr>
          <w:rFonts w:ascii="Arial" w:hAnsi="Arial" w:cs="Arial"/>
          <w:sz w:val="22"/>
        </w:rPr>
        <w:t xml:space="preserve">ndicators </w:t>
      </w:r>
      <w:r>
        <w:rPr>
          <w:rFonts w:ascii="Arial" w:hAnsi="Arial" w:cs="Arial"/>
          <w:sz w:val="22"/>
        </w:rPr>
        <w:t xml:space="preserve">collected only in </w:t>
      </w:r>
      <w:r w:rsidRPr="0040458E">
        <w:rPr>
          <w:rFonts w:ascii="Arial" w:hAnsi="Arial" w:cs="Arial"/>
          <w:sz w:val="22"/>
        </w:rPr>
        <w:t>the full questionnaire</w:t>
      </w:r>
      <w:r>
        <w:rPr>
          <w:rFonts w:ascii="Arial" w:hAnsi="Arial" w:cs="Arial"/>
          <w:sz w:val="22"/>
        </w:rPr>
        <w:t>s</w:t>
      </w:r>
      <w:r w:rsidRPr="0040458E">
        <w:rPr>
          <w:rFonts w:ascii="Arial" w:hAnsi="Arial" w:cs="Arial"/>
          <w:sz w:val="22"/>
        </w:rPr>
        <w:t xml:space="preserve"> will be estimated at the national, rural/urban, and regional levels</w:t>
      </w:r>
      <w:r>
        <w:rPr>
          <w:rFonts w:ascii="Arial" w:hAnsi="Arial" w:cs="Arial"/>
          <w:sz w:val="22"/>
        </w:rPr>
        <w:t xml:space="preserve"> (</w:t>
      </w:r>
      <w:r w:rsidRPr="0040458E">
        <w:rPr>
          <w:rFonts w:ascii="Arial" w:hAnsi="Arial" w:cs="Arial"/>
          <w:sz w:val="22"/>
        </w:rPr>
        <w:t>some county level estimates can also be calculated here but with large confidence intervals</w:t>
      </w:r>
      <w:r>
        <w:rPr>
          <w:rFonts w:ascii="Arial" w:hAnsi="Arial" w:cs="Arial"/>
          <w:sz w:val="22"/>
        </w:rPr>
        <w:t>)</w:t>
      </w:r>
      <w:r w:rsidRPr="0040458E">
        <w:rPr>
          <w:rFonts w:ascii="Arial" w:hAnsi="Arial" w:cs="Arial"/>
          <w:sz w:val="22"/>
        </w:rPr>
        <w:t>.</w:t>
      </w:r>
    </w:p>
    <w:p w:rsidR="00CB4ACC" w:rsidRPr="0040458E" w:rsidRDefault="00CB4ACC" w:rsidP="00CB4ACC">
      <w:pPr>
        <w:jc w:val="both"/>
        <w:rPr>
          <w:rFonts w:ascii="Arial" w:hAnsi="Arial" w:cs="Arial"/>
          <w:sz w:val="22"/>
        </w:rPr>
      </w:pPr>
    </w:p>
    <w:p w:rsidR="00CB4ACC" w:rsidRPr="0040458E" w:rsidRDefault="00CB4ACC" w:rsidP="00CB4ACC">
      <w:pPr>
        <w:jc w:val="both"/>
        <w:rPr>
          <w:rFonts w:ascii="Arial" w:hAnsi="Arial" w:cs="Arial"/>
          <w:sz w:val="22"/>
        </w:rPr>
      </w:pPr>
      <w:r w:rsidRPr="0040458E">
        <w:rPr>
          <w:rFonts w:ascii="Arial" w:hAnsi="Arial" w:cs="Arial"/>
          <w:sz w:val="22"/>
        </w:rPr>
        <w:t xml:space="preserve">The full/short questionnaire </w:t>
      </w:r>
      <w:r>
        <w:rPr>
          <w:rFonts w:ascii="Arial" w:hAnsi="Arial" w:cs="Arial"/>
          <w:sz w:val="22"/>
        </w:rPr>
        <w:t xml:space="preserve">approach </w:t>
      </w:r>
      <w:r w:rsidRPr="0040458E">
        <w:rPr>
          <w:rFonts w:ascii="Arial" w:hAnsi="Arial" w:cs="Arial"/>
          <w:sz w:val="22"/>
        </w:rPr>
        <w:t>was proposed and well-received at the 9/23 Technical Working Group and 9/25 Steering Committee meeting.</w:t>
      </w:r>
    </w:p>
    <w:p w:rsidR="00CB4ACC" w:rsidRPr="0040458E" w:rsidRDefault="00CB4ACC" w:rsidP="00CB4ACC">
      <w:pPr>
        <w:jc w:val="both"/>
        <w:rPr>
          <w:rFonts w:ascii="Arial" w:hAnsi="Arial" w:cs="Arial"/>
          <w:sz w:val="22"/>
        </w:rPr>
      </w:pPr>
    </w:p>
    <w:p w:rsidR="00E264F4" w:rsidRPr="00EF495E" w:rsidRDefault="00CB4ACC" w:rsidP="00CB4ACC">
      <w:pPr>
        <w:jc w:val="both"/>
        <w:rPr>
          <w:rFonts w:ascii="Arial" w:hAnsi="Arial" w:cs="Arial"/>
          <w:b/>
          <w:sz w:val="22"/>
          <w:u w:val="single"/>
        </w:rPr>
      </w:pPr>
      <w:r w:rsidRPr="0040458E">
        <w:rPr>
          <w:rFonts w:ascii="Arial" w:hAnsi="Arial" w:cs="Arial"/>
          <w:sz w:val="22"/>
        </w:rPr>
        <w:t>This document is intended to</w:t>
      </w:r>
      <w:r w:rsidRPr="00DC76F6">
        <w:rPr>
          <w:rFonts w:ascii="Arial" w:hAnsi="Arial" w:cs="Arial"/>
          <w:sz w:val="22"/>
        </w:rPr>
        <w:t xml:space="preserve"> </w:t>
      </w:r>
      <w:r>
        <w:rPr>
          <w:rFonts w:ascii="Arial" w:hAnsi="Arial" w:cs="Arial"/>
          <w:sz w:val="22"/>
        </w:rPr>
        <w:t xml:space="preserve">illustrate </w:t>
      </w:r>
      <w:r w:rsidRPr="00DC76F6">
        <w:rPr>
          <w:rFonts w:ascii="Arial" w:hAnsi="Arial" w:cs="Arial"/>
          <w:sz w:val="22"/>
        </w:rPr>
        <w:t xml:space="preserve">the indicators that </w:t>
      </w:r>
      <w:r>
        <w:rPr>
          <w:rFonts w:ascii="Arial" w:hAnsi="Arial" w:cs="Arial"/>
          <w:sz w:val="22"/>
        </w:rPr>
        <w:t>can</w:t>
      </w:r>
      <w:r w:rsidRPr="00DC76F6">
        <w:rPr>
          <w:rFonts w:ascii="Arial" w:hAnsi="Arial" w:cs="Arial"/>
          <w:sz w:val="22"/>
        </w:rPr>
        <w:t xml:space="preserve"> be estimated with precision at the county level</w:t>
      </w:r>
      <w:r>
        <w:rPr>
          <w:rFonts w:ascii="Arial" w:hAnsi="Arial" w:cs="Arial"/>
          <w:sz w:val="22"/>
        </w:rPr>
        <w:t xml:space="preserve"> from data collected in both the full and the short questionnaires</w:t>
      </w:r>
      <w:r w:rsidRPr="00DC76F6">
        <w:rPr>
          <w:rFonts w:ascii="Arial" w:hAnsi="Arial" w:cs="Arial"/>
          <w:sz w:val="22"/>
        </w:rPr>
        <w:t>.</w:t>
      </w:r>
      <w:r>
        <w:rPr>
          <w:rFonts w:ascii="Arial" w:hAnsi="Arial" w:cs="Arial"/>
          <w:sz w:val="22"/>
        </w:rPr>
        <w:t xml:space="preserve"> </w:t>
      </w:r>
      <w:r w:rsidRPr="00DC76F6">
        <w:rPr>
          <w:rFonts w:ascii="Arial" w:hAnsi="Arial" w:cs="Arial"/>
          <w:sz w:val="22"/>
        </w:rPr>
        <w:t xml:space="preserve">A summary list of the key indicators organized by major </w:t>
      </w:r>
      <w:r>
        <w:rPr>
          <w:rFonts w:ascii="Arial" w:hAnsi="Arial" w:cs="Arial"/>
          <w:sz w:val="22"/>
        </w:rPr>
        <w:t xml:space="preserve">topic </w:t>
      </w:r>
      <w:r w:rsidRPr="00DC76F6">
        <w:rPr>
          <w:rFonts w:ascii="Arial" w:hAnsi="Arial" w:cs="Arial"/>
          <w:sz w:val="22"/>
        </w:rPr>
        <w:t>area is presented first while Annex 1 includes more detail on the key</w:t>
      </w:r>
      <w:r>
        <w:rPr>
          <w:rFonts w:ascii="Arial" w:hAnsi="Arial" w:cs="Arial"/>
          <w:sz w:val="22"/>
        </w:rPr>
        <w:t xml:space="preserve"> indicator </w:t>
      </w:r>
      <w:r w:rsidRPr="00DC76F6">
        <w:rPr>
          <w:rFonts w:ascii="Arial" w:hAnsi="Arial" w:cs="Arial"/>
          <w:sz w:val="22"/>
        </w:rPr>
        <w:t xml:space="preserve">tabulations that may be produced </w:t>
      </w:r>
      <w:r>
        <w:rPr>
          <w:rFonts w:ascii="Arial" w:hAnsi="Arial" w:cs="Arial"/>
          <w:sz w:val="22"/>
        </w:rPr>
        <w:t>at the county level</w:t>
      </w:r>
      <w:r w:rsidRPr="00DC76F6">
        <w:rPr>
          <w:rFonts w:ascii="Arial" w:hAnsi="Arial" w:cs="Arial"/>
          <w:sz w:val="22"/>
        </w:rPr>
        <w:t xml:space="preserve">. The </w:t>
      </w:r>
      <w:r w:rsidRPr="0040458E">
        <w:rPr>
          <w:rFonts w:ascii="Arial" w:hAnsi="Arial" w:cs="Arial"/>
          <w:sz w:val="22"/>
        </w:rPr>
        <w:t xml:space="preserve">list </w:t>
      </w:r>
      <w:r>
        <w:rPr>
          <w:rFonts w:ascii="Arial" w:hAnsi="Arial" w:cs="Arial"/>
          <w:sz w:val="22"/>
        </w:rPr>
        <w:t>points out</w:t>
      </w:r>
      <w:r w:rsidRPr="0040458E">
        <w:rPr>
          <w:rFonts w:ascii="Arial" w:hAnsi="Arial" w:cs="Arial"/>
          <w:sz w:val="22"/>
        </w:rPr>
        <w:t xml:space="preserve"> indicators of importance to the Millennium Development Goals (MDGs) and the United Nations General Assembly Special Session (UNGASS).</w:t>
      </w:r>
      <w:r w:rsidR="00CA2058">
        <w:rPr>
          <w:rFonts w:ascii="Arial" w:hAnsi="Arial" w:cs="Arial"/>
          <w:b/>
          <w:sz w:val="22"/>
        </w:rPr>
        <w:br w:type="page"/>
      </w:r>
      <w:r w:rsidR="0052676B" w:rsidRPr="00EF495E">
        <w:rPr>
          <w:rFonts w:ascii="Arial" w:hAnsi="Arial" w:cs="Arial"/>
          <w:b/>
          <w:sz w:val="22"/>
          <w:u w:val="single"/>
        </w:rPr>
        <w:t xml:space="preserve">Summary List </w:t>
      </w:r>
      <w:bookmarkStart w:id="0" w:name="_GoBack"/>
      <w:bookmarkEnd w:id="0"/>
      <w:r w:rsidR="0052676B" w:rsidRPr="00EF495E">
        <w:rPr>
          <w:rFonts w:ascii="Arial" w:hAnsi="Arial" w:cs="Arial"/>
          <w:b/>
          <w:sz w:val="22"/>
          <w:u w:val="single"/>
        </w:rPr>
        <w:t>of Indicators Available from Short Questionnaire</w:t>
      </w:r>
    </w:p>
    <w:p w:rsidR="00E264F4" w:rsidRPr="00DC76F6" w:rsidRDefault="00E264F4" w:rsidP="00FD71F5">
      <w:pPr>
        <w:rPr>
          <w:rFonts w:ascii="Arial" w:hAnsi="Arial" w:cs="Arial"/>
          <w:sz w:val="22"/>
        </w:rPr>
      </w:pPr>
    </w:p>
    <w:p w:rsidR="00E264F4" w:rsidRPr="00DC76F6" w:rsidRDefault="004E0B65" w:rsidP="009A38A4">
      <w:pPr>
        <w:ind w:left="360" w:hanging="360"/>
        <w:rPr>
          <w:rFonts w:ascii="Arial" w:hAnsi="Arial" w:cs="Arial"/>
          <w:sz w:val="22"/>
        </w:rPr>
      </w:pPr>
      <w:r w:rsidRPr="00DC76F6">
        <w:rPr>
          <w:rFonts w:ascii="Arial" w:hAnsi="Arial" w:cs="Arial"/>
          <w:b/>
          <w:sz w:val="22"/>
        </w:rPr>
        <w:t>1.</w:t>
      </w:r>
      <w:r w:rsidR="009A38A4" w:rsidRPr="00DC76F6">
        <w:rPr>
          <w:rFonts w:ascii="Arial" w:hAnsi="Arial" w:cs="Arial"/>
          <w:b/>
          <w:sz w:val="22"/>
        </w:rPr>
        <w:tab/>
      </w:r>
      <w:r w:rsidR="0052676B" w:rsidRPr="00DC76F6">
        <w:rPr>
          <w:rFonts w:ascii="Arial" w:hAnsi="Arial" w:cs="Arial"/>
          <w:b/>
          <w:sz w:val="22"/>
        </w:rPr>
        <w:t>Individual background characteristics</w:t>
      </w:r>
      <w:r w:rsidR="009A5B8A" w:rsidRPr="00DC76F6">
        <w:rPr>
          <w:rFonts w:ascii="Arial" w:hAnsi="Arial" w:cs="Arial"/>
          <w:sz w:val="22"/>
        </w:rPr>
        <w:t>:</w:t>
      </w:r>
      <w:r w:rsidR="0052676B" w:rsidRPr="00DC76F6">
        <w:rPr>
          <w:rFonts w:ascii="Arial" w:hAnsi="Arial" w:cs="Arial"/>
          <w:sz w:val="22"/>
        </w:rPr>
        <w:t xml:space="preserve"> age, marital status, residence, region, county, wealth quintile, religion</w:t>
      </w:r>
      <w:r w:rsidR="00C4002C">
        <w:rPr>
          <w:rFonts w:ascii="Arial" w:hAnsi="Arial" w:cs="Arial"/>
          <w:sz w:val="22"/>
        </w:rPr>
        <w:t>,</w:t>
      </w:r>
      <w:r w:rsidR="0052676B" w:rsidRPr="00DC76F6">
        <w:rPr>
          <w:rFonts w:ascii="Arial" w:hAnsi="Arial" w:cs="Arial"/>
          <w:sz w:val="22"/>
        </w:rPr>
        <w:t xml:space="preserve"> ethnicity</w:t>
      </w:r>
      <w:r w:rsidR="00207AA9">
        <w:rPr>
          <w:rFonts w:ascii="Arial" w:hAnsi="Arial" w:cs="Arial"/>
          <w:sz w:val="22"/>
        </w:rPr>
        <w:t>,</w:t>
      </w:r>
      <w:r w:rsidR="00207AA9" w:rsidRPr="00207AA9">
        <w:rPr>
          <w:rFonts w:ascii="Arial" w:hAnsi="Arial" w:cs="Arial"/>
          <w:sz w:val="22"/>
        </w:rPr>
        <w:t xml:space="preserve"> </w:t>
      </w:r>
      <w:r w:rsidR="00207AA9" w:rsidRPr="005572BA">
        <w:rPr>
          <w:rFonts w:ascii="Arial" w:hAnsi="Arial" w:cs="Arial"/>
          <w:b/>
          <w:i/>
          <w:sz w:val="22"/>
        </w:rPr>
        <w:t>literacy (MDG Indicator 2.3)</w:t>
      </w:r>
      <w:r w:rsidR="00207AA9" w:rsidRPr="00207AA9">
        <w:rPr>
          <w:rFonts w:ascii="Arial" w:hAnsi="Arial" w:cs="Arial"/>
          <w:sz w:val="22"/>
        </w:rPr>
        <w:t xml:space="preserve">, </w:t>
      </w:r>
      <w:r w:rsidR="00207AA9" w:rsidRPr="00DC76F6">
        <w:rPr>
          <w:rFonts w:ascii="Arial" w:hAnsi="Arial" w:cs="Arial"/>
          <w:sz w:val="22"/>
        </w:rPr>
        <w:t xml:space="preserve">highest level of schooling </w:t>
      </w:r>
    </w:p>
    <w:p w:rsidR="009A5B8A" w:rsidRPr="00DC76F6" w:rsidRDefault="009A5B8A" w:rsidP="0052676B">
      <w:pPr>
        <w:ind w:left="720" w:hanging="720"/>
        <w:rPr>
          <w:rFonts w:ascii="Arial" w:hAnsi="Arial" w:cs="Arial"/>
          <w:sz w:val="22"/>
        </w:rPr>
      </w:pPr>
    </w:p>
    <w:p w:rsidR="00483B21" w:rsidRPr="00DC76F6" w:rsidRDefault="00483B21" w:rsidP="00483B21">
      <w:pPr>
        <w:ind w:left="360" w:hanging="360"/>
        <w:rPr>
          <w:rFonts w:ascii="Arial" w:hAnsi="Arial" w:cs="Arial"/>
          <w:b/>
          <w:sz w:val="22"/>
        </w:rPr>
      </w:pPr>
      <w:r w:rsidRPr="00DC76F6">
        <w:rPr>
          <w:rFonts w:ascii="Arial" w:hAnsi="Arial" w:cs="Arial"/>
          <w:b/>
          <w:sz w:val="22"/>
        </w:rPr>
        <w:t xml:space="preserve">2. </w:t>
      </w:r>
      <w:r w:rsidRPr="00DC76F6">
        <w:rPr>
          <w:rFonts w:ascii="Arial" w:hAnsi="Arial" w:cs="Arial"/>
          <w:b/>
          <w:sz w:val="22"/>
        </w:rPr>
        <w:tab/>
        <w:t>Marriage and Sexual Activity</w:t>
      </w:r>
    </w:p>
    <w:p w:rsidR="00483B21" w:rsidRPr="00DC76F6" w:rsidRDefault="00483B21" w:rsidP="009A38A4">
      <w:pPr>
        <w:ind w:left="720"/>
        <w:rPr>
          <w:rFonts w:ascii="Arial" w:hAnsi="Arial" w:cs="Arial"/>
          <w:sz w:val="22"/>
        </w:rPr>
      </w:pPr>
      <w:r w:rsidRPr="00DC76F6">
        <w:rPr>
          <w:rFonts w:ascii="Arial" w:hAnsi="Arial" w:cs="Arial"/>
          <w:sz w:val="22"/>
        </w:rPr>
        <w:t xml:space="preserve">Current marital status </w:t>
      </w:r>
    </w:p>
    <w:p w:rsidR="00483B21" w:rsidRDefault="00483B21" w:rsidP="009A38A4">
      <w:pPr>
        <w:ind w:left="720"/>
        <w:rPr>
          <w:rFonts w:ascii="Arial" w:hAnsi="Arial" w:cs="Arial"/>
          <w:sz w:val="22"/>
        </w:rPr>
      </w:pPr>
      <w:r w:rsidRPr="00DC76F6">
        <w:rPr>
          <w:rFonts w:ascii="Arial" w:hAnsi="Arial" w:cs="Arial"/>
          <w:sz w:val="22"/>
        </w:rPr>
        <w:t>Age at first marriage</w:t>
      </w:r>
    </w:p>
    <w:p w:rsidR="00FC15CD" w:rsidRPr="00DC76F6" w:rsidRDefault="00FC15CD" w:rsidP="009A38A4">
      <w:pPr>
        <w:ind w:left="720"/>
        <w:rPr>
          <w:rFonts w:ascii="Arial" w:hAnsi="Arial" w:cs="Arial"/>
          <w:sz w:val="22"/>
        </w:rPr>
      </w:pPr>
      <w:r>
        <w:rPr>
          <w:rFonts w:ascii="Arial" w:hAnsi="Arial" w:cs="Arial"/>
          <w:sz w:val="22"/>
        </w:rPr>
        <w:t>Median age at first marriage</w:t>
      </w:r>
    </w:p>
    <w:p w:rsidR="00483B21" w:rsidRPr="00FC15CD" w:rsidRDefault="00483B21" w:rsidP="009A38A4">
      <w:pPr>
        <w:ind w:left="720"/>
        <w:rPr>
          <w:rFonts w:ascii="Arial" w:hAnsi="Arial" w:cs="Arial"/>
          <w:b/>
          <w:i/>
          <w:sz w:val="22"/>
        </w:rPr>
      </w:pPr>
      <w:r w:rsidRPr="00FC15CD">
        <w:rPr>
          <w:rFonts w:ascii="Arial" w:hAnsi="Arial" w:cs="Arial"/>
          <w:b/>
          <w:i/>
          <w:sz w:val="22"/>
        </w:rPr>
        <w:t>Age at first sex</w:t>
      </w:r>
      <w:r w:rsidR="00FC15CD" w:rsidRPr="00FC15CD">
        <w:rPr>
          <w:rFonts w:ascii="Arial" w:hAnsi="Arial" w:cs="Arial"/>
          <w:b/>
          <w:i/>
          <w:sz w:val="22"/>
        </w:rPr>
        <w:t xml:space="preserve"> (UNGASS Indicator Knowledge and Behavior #13)</w:t>
      </w:r>
    </w:p>
    <w:p w:rsidR="00FC15CD" w:rsidRPr="00DC76F6" w:rsidRDefault="00FC15CD" w:rsidP="009A38A4">
      <w:pPr>
        <w:ind w:left="720"/>
        <w:rPr>
          <w:rFonts w:ascii="Arial" w:hAnsi="Arial" w:cs="Arial"/>
          <w:sz w:val="22"/>
        </w:rPr>
      </w:pPr>
      <w:r>
        <w:rPr>
          <w:rFonts w:ascii="Arial" w:hAnsi="Arial" w:cs="Arial"/>
          <w:sz w:val="22"/>
        </w:rPr>
        <w:t>Median age at first sex</w:t>
      </w:r>
    </w:p>
    <w:p w:rsidR="00483B21" w:rsidRPr="00DC76F6" w:rsidRDefault="00483B21" w:rsidP="00483B21">
      <w:pPr>
        <w:ind w:left="360"/>
        <w:rPr>
          <w:rFonts w:ascii="Arial" w:hAnsi="Arial" w:cs="Arial"/>
          <w:b/>
          <w:sz w:val="22"/>
        </w:rPr>
      </w:pPr>
    </w:p>
    <w:p w:rsidR="00E264F4" w:rsidRPr="00DC76F6" w:rsidRDefault="00483B21" w:rsidP="00483B21">
      <w:pPr>
        <w:ind w:left="360" w:hanging="360"/>
        <w:rPr>
          <w:rFonts w:ascii="Arial" w:hAnsi="Arial" w:cs="Arial"/>
          <w:b/>
          <w:sz w:val="22"/>
        </w:rPr>
      </w:pPr>
      <w:r w:rsidRPr="00DC76F6">
        <w:rPr>
          <w:rFonts w:ascii="Arial" w:hAnsi="Arial" w:cs="Arial"/>
          <w:b/>
          <w:sz w:val="22"/>
        </w:rPr>
        <w:t>3</w:t>
      </w:r>
      <w:r w:rsidR="004E0B65" w:rsidRPr="00DC76F6">
        <w:rPr>
          <w:rFonts w:ascii="Arial" w:hAnsi="Arial" w:cs="Arial"/>
          <w:b/>
          <w:sz w:val="22"/>
        </w:rPr>
        <w:t>.</w:t>
      </w:r>
      <w:r w:rsidR="004E0B65" w:rsidRPr="00DC76F6">
        <w:rPr>
          <w:rFonts w:ascii="Arial" w:hAnsi="Arial" w:cs="Arial"/>
          <w:b/>
          <w:sz w:val="22"/>
        </w:rPr>
        <w:tab/>
      </w:r>
      <w:r w:rsidR="009A5B8A" w:rsidRPr="00DC76F6">
        <w:rPr>
          <w:rFonts w:ascii="Arial" w:hAnsi="Arial" w:cs="Arial"/>
          <w:b/>
          <w:sz w:val="22"/>
        </w:rPr>
        <w:t>Fertility and Family Planning</w:t>
      </w:r>
    </w:p>
    <w:p w:rsidR="00940BCA" w:rsidRPr="00DC76F6" w:rsidRDefault="009A5B8A">
      <w:pPr>
        <w:rPr>
          <w:rFonts w:ascii="Arial" w:hAnsi="Arial" w:cs="Arial"/>
          <w:sz w:val="22"/>
        </w:rPr>
      </w:pPr>
      <w:r w:rsidRPr="00DC76F6">
        <w:rPr>
          <w:rFonts w:ascii="Arial" w:hAnsi="Arial" w:cs="Arial"/>
          <w:sz w:val="22"/>
        </w:rPr>
        <w:tab/>
        <w:t xml:space="preserve">Total </w:t>
      </w:r>
      <w:r w:rsidR="00ED5533" w:rsidRPr="00DC76F6">
        <w:rPr>
          <w:rFonts w:ascii="Arial" w:hAnsi="Arial" w:cs="Arial"/>
          <w:sz w:val="22"/>
        </w:rPr>
        <w:t>fertility r</w:t>
      </w:r>
      <w:r w:rsidRPr="00DC76F6">
        <w:rPr>
          <w:rFonts w:ascii="Arial" w:hAnsi="Arial" w:cs="Arial"/>
          <w:sz w:val="22"/>
        </w:rPr>
        <w:t>ate</w:t>
      </w:r>
    </w:p>
    <w:p w:rsidR="009A5B8A" w:rsidRPr="00DC76F6" w:rsidRDefault="009A5B8A">
      <w:pPr>
        <w:rPr>
          <w:rFonts w:ascii="Arial" w:hAnsi="Arial" w:cs="Arial"/>
          <w:sz w:val="22"/>
        </w:rPr>
      </w:pPr>
      <w:r w:rsidRPr="00DC76F6">
        <w:rPr>
          <w:rFonts w:ascii="Arial" w:hAnsi="Arial" w:cs="Arial"/>
          <w:sz w:val="22"/>
        </w:rPr>
        <w:tab/>
        <w:t xml:space="preserve">Mean </w:t>
      </w:r>
      <w:r w:rsidR="00C4002C">
        <w:rPr>
          <w:rFonts w:ascii="Arial" w:hAnsi="Arial" w:cs="Arial"/>
          <w:sz w:val="22"/>
        </w:rPr>
        <w:t>n</w:t>
      </w:r>
      <w:r w:rsidRPr="00DC76F6">
        <w:rPr>
          <w:rFonts w:ascii="Arial" w:hAnsi="Arial" w:cs="Arial"/>
          <w:sz w:val="22"/>
        </w:rPr>
        <w:t xml:space="preserve">umber of children ever born </w:t>
      </w:r>
    </w:p>
    <w:p w:rsidR="009A5B8A" w:rsidRPr="00DC76F6" w:rsidRDefault="009A5B8A">
      <w:pPr>
        <w:rPr>
          <w:rFonts w:ascii="Arial" w:hAnsi="Arial" w:cs="Arial"/>
          <w:sz w:val="22"/>
        </w:rPr>
      </w:pPr>
      <w:r w:rsidRPr="00DC76F6">
        <w:rPr>
          <w:rFonts w:ascii="Arial" w:hAnsi="Arial" w:cs="Arial"/>
          <w:sz w:val="22"/>
        </w:rPr>
        <w:tab/>
      </w:r>
      <w:r w:rsidR="00ED5533" w:rsidRPr="00DC76F6">
        <w:rPr>
          <w:rFonts w:ascii="Arial" w:hAnsi="Arial" w:cs="Arial"/>
          <w:sz w:val="22"/>
        </w:rPr>
        <w:t>C</w:t>
      </w:r>
      <w:r w:rsidRPr="00DC76F6">
        <w:rPr>
          <w:rFonts w:ascii="Arial" w:hAnsi="Arial" w:cs="Arial"/>
          <w:sz w:val="22"/>
        </w:rPr>
        <w:t>urrently pregnant</w:t>
      </w:r>
    </w:p>
    <w:p w:rsidR="009A5B8A" w:rsidRPr="00DC76F6" w:rsidRDefault="009A5B8A" w:rsidP="00C4002C">
      <w:pPr>
        <w:ind w:left="708"/>
        <w:rPr>
          <w:rFonts w:ascii="Arial" w:hAnsi="Arial" w:cs="Arial"/>
          <w:sz w:val="22"/>
        </w:rPr>
      </w:pPr>
      <w:r w:rsidRPr="00DC76F6">
        <w:rPr>
          <w:rFonts w:ascii="Arial" w:hAnsi="Arial" w:cs="Arial"/>
          <w:sz w:val="22"/>
        </w:rPr>
        <w:t>Number of months since last birth</w:t>
      </w:r>
      <w:r w:rsidR="00C4002C">
        <w:rPr>
          <w:rFonts w:ascii="Arial" w:hAnsi="Arial" w:cs="Arial"/>
          <w:sz w:val="22"/>
        </w:rPr>
        <w:br/>
        <w:t>M</w:t>
      </w:r>
      <w:r w:rsidRPr="00DC76F6">
        <w:rPr>
          <w:rFonts w:ascii="Arial" w:hAnsi="Arial" w:cs="Arial"/>
          <w:sz w:val="22"/>
        </w:rPr>
        <w:t xml:space="preserve">edian birth interval </w:t>
      </w:r>
    </w:p>
    <w:p w:rsidR="00745B51" w:rsidRDefault="009A5B8A">
      <w:pPr>
        <w:rPr>
          <w:rFonts w:ascii="Arial" w:hAnsi="Arial" w:cs="Arial"/>
          <w:sz w:val="22"/>
        </w:rPr>
      </w:pPr>
      <w:r w:rsidRPr="00DC76F6">
        <w:rPr>
          <w:rFonts w:ascii="Arial" w:hAnsi="Arial" w:cs="Arial"/>
          <w:sz w:val="22"/>
        </w:rPr>
        <w:tab/>
      </w:r>
      <w:r w:rsidR="00745B51">
        <w:rPr>
          <w:rFonts w:ascii="Arial" w:hAnsi="Arial" w:cs="Arial"/>
          <w:sz w:val="22"/>
        </w:rPr>
        <w:t>A</w:t>
      </w:r>
      <w:r w:rsidR="00745B51" w:rsidRPr="00745B51">
        <w:rPr>
          <w:rFonts w:ascii="Arial" w:hAnsi="Arial" w:cs="Arial"/>
          <w:sz w:val="22"/>
        </w:rPr>
        <w:t xml:space="preserve">ge at first birth </w:t>
      </w:r>
    </w:p>
    <w:p w:rsidR="009A5B8A" w:rsidRPr="00DC76F6" w:rsidRDefault="009A5B8A" w:rsidP="00745B51">
      <w:pPr>
        <w:ind w:firstLine="708"/>
        <w:rPr>
          <w:rFonts w:ascii="Arial" w:hAnsi="Arial" w:cs="Arial"/>
          <w:sz w:val="22"/>
        </w:rPr>
      </w:pPr>
      <w:r w:rsidRPr="00DC76F6">
        <w:rPr>
          <w:rFonts w:ascii="Arial" w:hAnsi="Arial" w:cs="Arial"/>
          <w:sz w:val="22"/>
        </w:rPr>
        <w:t>Median age at first birth</w:t>
      </w:r>
    </w:p>
    <w:p w:rsidR="009A5B8A" w:rsidRPr="005572BA" w:rsidRDefault="009A5B8A">
      <w:pPr>
        <w:rPr>
          <w:rFonts w:ascii="Arial" w:hAnsi="Arial" w:cs="Arial"/>
          <w:b/>
          <w:i/>
          <w:sz w:val="22"/>
        </w:rPr>
      </w:pPr>
      <w:r w:rsidRPr="00DC76F6">
        <w:rPr>
          <w:rFonts w:ascii="Arial" w:hAnsi="Arial" w:cs="Arial"/>
          <w:sz w:val="22"/>
        </w:rPr>
        <w:tab/>
      </w:r>
      <w:r w:rsidRPr="005572BA">
        <w:rPr>
          <w:rFonts w:ascii="Arial" w:hAnsi="Arial" w:cs="Arial"/>
          <w:b/>
          <w:i/>
          <w:sz w:val="22"/>
        </w:rPr>
        <w:t>Teenage pregnancy and motherhood (MDG Indicator 5.4)</w:t>
      </w:r>
    </w:p>
    <w:p w:rsidR="009A5B8A" w:rsidRPr="00DC76F6" w:rsidRDefault="009A5B8A">
      <w:pPr>
        <w:rPr>
          <w:rFonts w:ascii="Arial" w:hAnsi="Arial" w:cs="Arial"/>
          <w:sz w:val="22"/>
        </w:rPr>
      </w:pPr>
      <w:r w:rsidRPr="00DC76F6">
        <w:rPr>
          <w:rFonts w:ascii="Arial" w:hAnsi="Arial" w:cs="Arial"/>
          <w:sz w:val="22"/>
        </w:rPr>
        <w:tab/>
        <w:t>Contraceptive knowledge</w:t>
      </w:r>
    </w:p>
    <w:p w:rsidR="009A5B8A" w:rsidRPr="005572BA" w:rsidRDefault="009A5B8A">
      <w:pPr>
        <w:rPr>
          <w:rFonts w:ascii="Arial" w:hAnsi="Arial" w:cs="Arial"/>
          <w:b/>
          <w:i/>
          <w:sz w:val="22"/>
        </w:rPr>
      </w:pPr>
      <w:r w:rsidRPr="005572BA">
        <w:rPr>
          <w:rFonts w:ascii="Arial" w:hAnsi="Arial" w:cs="Arial"/>
          <w:i/>
          <w:sz w:val="22"/>
        </w:rPr>
        <w:tab/>
      </w:r>
      <w:r w:rsidRPr="005572BA">
        <w:rPr>
          <w:rFonts w:ascii="Arial" w:hAnsi="Arial" w:cs="Arial"/>
          <w:b/>
          <w:i/>
          <w:sz w:val="22"/>
        </w:rPr>
        <w:t>Current contraceptive use (MDG Indicator 5.3)</w:t>
      </w:r>
    </w:p>
    <w:p w:rsidR="009A5B8A" w:rsidRPr="00DC76F6" w:rsidRDefault="009A5B8A">
      <w:pPr>
        <w:rPr>
          <w:rFonts w:ascii="Arial" w:hAnsi="Arial" w:cs="Arial"/>
          <w:sz w:val="22"/>
        </w:rPr>
      </w:pPr>
      <w:r w:rsidRPr="00DC76F6">
        <w:rPr>
          <w:rFonts w:ascii="Arial" w:hAnsi="Arial" w:cs="Arial"/>
          <w:b/>
          <w:sz w:val="22"/>
        </w:rPr>
        <w:tab/>
      </w:r>
      <w:r w:rsidRPr="00DC76F6">
        <w:rPr>
          <w:rFonts w:ascii="Arial" w:hAnsi="Arial" w:cs="Arial"/>
          <w:sz w:val="22"/>
        </w:rPr>
        <w:t>Source of modern contraceptive methods</w:t>
      </w:r>
    </w:p>
    <w:p w:rsidR="00483B21" w:rsidRPr="00DC76F6" w:rsidRDefault="00483B21">
      <w:pPr>
        <w:rPr>
          <w:rFonts w:ascii="Arial" w:hAnsi="Arial" w:cs="Arial"/>
          <w:sz w:val="22"/>
        </w:rPr>
      </w:pPr>
    </w:p>
    <w:p w:rsidR="00ED5533" w:rsidRPr="00DC76F6" w:rsidRDefault="009A38A4" w:rsidP="00136335">
      <w:pPr>
        <w:ind w:left="360" w:hanging="360"/>
        <w:rPr>
          <w:rFonts w:ascii="Arial" w:hAnsi="Arial" w:cs="Arial"/>
          <w:b/>
          <w:sz w:val="22"/>
        </w:rPr>
      </w:pPr>
      <w:r w:rsidRPr="00DC76F6">
        <w:rPr>
          <w:rFonts w:ascii="Arial" w:hAnsi="Arial" w:cs="Arial"/>
          <w:b/>
          <w:sz w:val="22"/>
        </w:rPr>
        <w:t>4</w:t>
      </w:r>
      <w:r w:rsidR="004E0B65" w:rsidRPr="00DC76F6">
        <w:rPr>
          <w:rFonts w:ascii="Arial" w:hAnsi="Arial" w:cs="Arial"/>
          <w:b/>
          <w:sz w:val="22"/>
        </w:rPr>
        <w:t>.</w:t>
      </w:r>
      <w:r w:rsidR="004E0B65" w:rsidRPr="00DC76F6">
        <w:rPr>
          <w:rFonts w:ascii="Arial" w:hAnsi="Arial" w:cs="Arial"/>
          <w:b/>
          <w:sz w:val="22"/>
        </w:rPr>
        <w:tab/>
      </w:r>
      <w:r w:rsidR="00ED5533" w:rsidRPr="00DC76F6">
        <w:rPr>
          <w:rFonts w:ascii="Arial" w:hAnsi="Arial" w:cs="Arial"/>
          <w:b/>
          <w:sz w:val="22"/>
        </w:rPr>
        <w:t>Maternal Health</w:t>
      </w:r>
    </w:p>
    <w:p w:rsidR="00ED5533" w:rsidRPr="005572BA" w:rsidRDefault="00ED5533">
      <w:pPr>
        <w:rPr>
          <w:rFonts w:ascii="Arial" w:hAnsi="Arial" w:cs="Arial"/>
          <w:b/>
          <w:i/>
          <w:sz w:val="22"/>
        </w:rPr>
      </w:pPr>
      <w:r w:rsidRPr="005572BA">
        <w:rPr>
          <w:rFonts w:ascii="Arial" w:hAnsi="Arial" w:cs="Arial"/>
          <w:b/>
          <w:i/>
          <w:sz w:val="22"/>
        </w:rPr>
        <w:tab/>
        <w:t>Antenatal care from skilled provider (at least one visit) (MDG Indicator 5.5a)</w:t>
      </w:r>
    </w:p>
    <w:p w:rsidR="00ED5533" w:rsidRPr="005572BA" w:rsidRDefault="00ED5533">
      <w:pPr>
        <w:rPr>
          <w:rFonts w:ascii="Arial" w:hAnsi="Arial" w:cs="Arial"/>
          <w:b/>
          <w:i/>
          <w:sz w:val="22"/>
        </w:rPr>
      </w:pPr>
      <w:r w:rsidRPr="005572BA">
        <w:rPr>
          <w:rFonts w:ascii="Arial" w:hAnsi="Arial" w:cs="Arial"/>
          <w:b/>
          <w:i/>
          <w:sz w:val="22"/>
        </w:rPr>
        <w:tab/>
        <w:t>Four or more antenatal care visits (MDG Indicator 5.5b)</w:t>
      </w:r>
    </w:p>
    <w:p w:rsidR="00ED5533" w:rsidRPr="00DC76F6" w:rsidRDefault="00ED5533">
      <w:pPr>
        <w:rPr>
          <w:rFonts w:ascii="Arial" w:hAnsi="Arial" w:cs="Arial"/>
          <w:sz w:val="22"/>
        </w:rPr>
      </w:pPr>
      <w:r w:rsidRPr="00DC76F6">
        <w:rPr>
          <w:rFonts w:ascii="Arial" w:hAnsi="Arial" w:cs="Arial"/>
          <w:b/>
          <w:sz w:val="22"/>
        </w:rPr>
        <w:tab/>
      </w:r>
      <w:r w:rsidRPr="00DC76F6">
        <w:rPr>
          <w:rFonts w:ascii="Arial" w:hAnsi="Arial" w:cs="Arial"/>
          <w:sz w:val="22"/>
        </w:rPr>
        <w:t>Delivery in health facility</w:t>
      </w:r>
    </w:p>
    <w:p w:rsidR="00ED5533" w:rsidRPr="00745B51" w:rsidRDefault="00ED5533">
      <w:pPr>
        <w:rPr>
          <w:rFonts w:ascii="Arial" w:hAnsi="Arial" w:cs="Arial"/>
          <w:b/>
          <w:i/>
          <w:sz w:val="22"/>
        </w:rPr>
      </w:pPr>
      <w:r w:rsidRPr="00745B51">
        <w:rPr>
          <w:rFonts w:ascii="Arial" w:hAnsi="Arial" w:cs="Arial"/>
          <w:b/>
          <w:i/>
          <w:sz w:val="22"/>
        </w:rPr>
        <w:tab/>
      </w:r>
      <w:r w:rsidR="00745B51" w:rsidRPr="00745B51">
        <w:rPr>
          <w:rFonts w:ascii="Arial" w:hAnsi="Arial" w:cs="Arial"/>
          <w:b/>
          <w:i/>
          <w:sz w:val="22"/>
        </w:rPr>
        <w:t xml:space="preserve">Assistance during delivery (from a </w:t>
      </w:r>
      <w:r w:rsidRPr="00745B51">
        <w:rPr>
          <w:rFonts w:ascii="Arial" w:hAnsi="Arial" w:cs="Arial"/>
          <w:b/>
          <w:i/>
          <w:sz w:val="22"/>
        </w:rPr>
        <w:t>skilled provider (MDG Indicator 5.2)</w:t>
      </w:r>
    </w:p>
    <w:p w:rsidR="00ED5533" w:rsidRPr="00DC76F6" w:rsidRDefault="00ED5533">
      <w:pPr>
        <w:rPr>
          <w:rFonts w:ascii="Arial" w:hAnsi="Arial" w:cs="Arial"/>
          <w:sz w:val="22"/>
        </w:rPr>
      </w:pPr>
      <w:r w:rsidRPr="00DC76F6">
        <w:rPr>
          <w:rFonts w:ascii="Arial" w:hAnsi="Arial" w:cs="Arial"/>
          <w:b/>
          <w:sz w:val="22"/>
        </w:rPr>
        <w:tab/>
      </w:r>
      <w:r w:rsidRPr="00DC76F6">
        <w:rPr>
          <w:rFonts w:ascii="Arial" w:hAnsi="Arial" w:cs="Arial"/>
          <w:sz w:val="22"/>
        </w:rPr>
        <w:t xml:space="preserve">Use of mosquito nets </w:t>
      </w:r>
      <w:r w:rsidR="00F811BF" w:rsidRPr="00DC76F6">
        <w:rPr>
          <w:rFonts w:ascii="Arial" w:hAnsi="Arial" w:cs="Arial"/>
          <w:sz w:val="22"/>
        </w:rPr>
        <w:t xml:space="preserve">among </w:t>
      </w:r>
      <w:r w:rsidRPr="00DC76F6">
        <w:rPr>
          <w:rFonts w:ascii="Arial" w:hAnsi="Arial" w:cs="Arial"/>
          <w:sz w:val="22"/>
        </w:rPr>
        <w:t>pregnant women</w:t>
      </w:r>
    </w:p>
    <w:p w:rsidR="009A38A4" w:rsidRPr="00DC76F6" w:rsidRDefault="00ED5533" w:rsidP="009A38A4">
      <w:pPr>
        <w:rPr>
          <w:rFonts w:ascii="Arial" w:hAnsi="Arial" w:cs="Arial"/>
          <w:sz w:val="22"/>
        </w:rPr>
      </w:pPr>
      <w:r w:rsidRPr="00DC76F6">
        <w:rPr>
          <w:rFonts w:ascii="Arial" w:hAnsi="Arial" w:cs="Arial"/>
          <w:sz w:val="22"/>
        </w:rPr>
        <w:tab/>
      </w:r>
      <w:r w:rsidR="00F811BF" w:rsidRPr="00DC76F6">
        <w:rPr>
          <w:rFonts w:ascii="Arial" w:hAnsi="Arial" w:cs="Arial"/>
          <w:sz w:val="22"/>
        </w:rPr>
        <w:t xml:space="preserve">Use of </w:t>
      </w:r>
      <w:proofErr w:type="spellStart"/>
      <w:r w:rsidR="00F811BF" w:rsidRPr="00DC76F6">
        <w:rPr>
          <w:rFonts w:ascii="Arial" w:hAnsi="Arial" w:cs="Arial"/>
          <w:sz w:val="22"/>
        </w:rPr>
        <w:t>IPTp</w:t>
      </w:r>
      <w:proofErr w:type="spellEnd"/>
      <w:r w:rsidR="00F811BF" w:rsidRPr="00DC76F6">
        <w:rPr>
          <w:rFonts w:ascii="Arial" w:hAnsi="Arial" w:cs="Arial"/>
          <w:sz w:val="22"/>
        </w:rPr>
        <w:t xml:space="preserve"> among pregnant women</w:t>
      </w:r>
    </w:p>
    <w:p w:rsidR="00062422" w:rsidRPr="00DC76F6" w:rsidRDefault="00062422" w:rsidP="009A38A4">
      <w:pPr>
        <w:rPr>
          <w:rFonts w:ascii="Arial" w:hAnsi="Arial" w:cs="Arial"/>
          <w:sz w:val="22"/>
        </w:rPr>
      </w:pPr>
    </w:p>
    <w:p w:rsidR="00F811BF" w:rsidRPr="00DC76F6" w:rsidRDefault="009A38A4" w:rsidP="00062422">
      <w:pPr>
        <w:ind w:left="360" w:hanging="360"/>
        <w:rPr>
          <w:rFonts w:ascii="Arial" w:hAnsi="Arial" w:cs="Arial"/>
          <w:b/>
          <w:sz w:val="22"/>
        </w:rPr>
      </w:pPr>
      <w:r w:rsidRPr="00DC76F6">
        <w:rPr>
          <w:rFonts w:ascii="Arial" w:hAnsi="Arial" w:cs="Arial"/>
          <w:b/>
          <w:sz w:val="22"/>
        </w:rPr>
        <w:t>5</w:t>
      </w:r>
      <w:r w:rsidR="004E0B65" w:rsidRPr="00DC76F6">
        <w:rPr>
          <w:rFonts w:ascii="Arial" w:hAnsi="Arial" w:cs="Arial"/>
          <w:b/>
          <w:sz w:val="22"/>
        </w:rPr>
        <w:t>.</w:t>
      </w:r>
      <w:r w:rsidR="004E0B65" w:rsidRPr="00DC76F6">
        <w:rPr>
          <w:rFonts w:ascii="Arial" w:hAnsi="Arial" w:cs="Arial"/>
          <w:b/>
          <w:sz w:val="22"/>
        </w:rPr>
        <w:tab/>
      </w:r>
      <w:r w:rsidR="00F811BF" w:rsidRPr="00DC76F6">
        <w:rPr>
          <w:rFonts w:ascii="Arial" w:hAnsi="Arial" w:cs="Arial"/>
          <w:b/>
          <w:sz w:val="22"/>
        </w:rPr>
        <w:t>Child Health</w:t>
      </w:r>
    </w:p>
    <w:p w:rsidR="00F811BF" w:rsidRPr="00DC76F6" w:rsidRDefault="00F811BF">
      <w:pPr>
        <w:rPr>
          <w:rFonts w:ascii="Arial" w:hAnsi="Arial" w:cs="Arial"/>
          <w:sz w:val="22"/>
        </w:rPr>
      </w:pPr>
      <w:r w:rsidRPr="00DC76F6">
        <w:rPr>
          <w:rFonts w:ascii="Arial" w:hAnsi="Arial" w:cs="Arial"/>
          <w:sz w:val="22"/>
        </w:rPr>
        <w:tab/>
        <w:t xml:space="preserve">Children receiving recommended vaccinations </w:t>
      </w:r>
      <w:r w:rsidR="00F46EB5">
        <w:rPr>
          <w:rFonts w:ascii="Arial" w:hAnsi="Arial" w:cs="Arial"/>
          <w:sz w:val="22"/>
        </w:rPr>
        <w:t>(including Vitamin A)</w:t>
      </w:r>
    </w:p>
    <w:p w:rsidR="00F811BF" w:rsidRPr="005572BA" w:rsidRDefault="00F811BF">
      <w:pPr>
        <w:rPr>
          <w:rFonts w:ascii="Arial" w:hAnsi="Arial" w:cs="Arial"/>
          <w:b/>
          <w:i/>
          <w:sz w:val="22"/>
        </w:rPr>
      </w:pPr>
      <w:r w:rsidRPr="00DC76F6">
        <w:rPr>
          <w:rFonts w:ascii="Arial" w:hAnsi="Arial" w:cs="Arial"/>
          <w:sz w:val="22"/>
        </w:rPr>
        <w:tab/>
      </w:r>
      <w:r w:rsidRPr="005572BA">
        <w:rPr>
          <w:rFonts w:ascii="Arial" w:hAnsi="Arial" w:cs="Arial"/>
          <w:b/>
          <w:i/>
          <w:sz w:val="22"/>
        </w:rPr>
        <w:t xml:space="preserve">Children receiving measles vaccination (MDG Indicator 4.3) </w:t>
      </w:r>
    </w:p>
    <w:p w:rsidR="00F811BF" w:rsidRPr="00DC76F6" w:rsidRDefault="00F811BF">
      <w:pPr>
        <w:rPr>
          <w:rFonts w:ascii="Arial" w:hAnsi="Arial" w:cs="Arial"/>
          <w:sz w:val="22"/>
        </w:rPr>
      </w:pPr>
      <w:r w:rsidRPr="00DC76F6">
        <w:rPr>
          <w:rFonts w:ascii="Arial" w:hAnsi="Arial" w:cs="Arial"/>
          <w:b/>
          <w:sz w:val="22"/>
        </w:rPr>
        <w:tab/>
      </w:r>
      <w:r w:rsidRPr="00DC76F6">
        <w:rPr>
          <w:rFonts w:ascii="Arial" w:hAnsi="Arial" w:cs="Arial"/>
          <w:sz w:val="22"/>
        </w:rPr>
        <w:t>Prevalence and treatment of fever among children</w:t>
      </w:r>
    </w:p>
    <w:p w:rsidR="00F811BF" w:rsidRPr="005572BA" w:rsidRDefault="00F811BF">
      <w:pPr>
        <w:rPr>
          <w:rFonts w:ascii="Arial" w:hAnsi="Arial" w:cs="Arial"/>
          <w:b/>
          <w:i/>
          <w:sz w:val="22"/>
        </w:rPr>
      </w:pPr>
      <w:r w:rsidRPr="00DC76F6">
        <w:rPr>
          <w:rFonts w:ascii="Arial" w:hAnsi="Arial" w:cs="Arial"/>
          <w:sz w:val="22"/>
        </w:rPr>
        <w:tab/>
      </w:r>
      <w:r w:rsidRPr="005572BA">
        <w:rPr>
          <w:rFonts w:ascii="Arial" w:hAnsi="Arial" w:cs="Arial"/>
          <w:b/>
          <w:i/>
          <w:sz w:val="22"/>
        </w:rPr>
        <w:t xml:space="preserve">Children with fever treated with </w:t>
      </w:r>
      <w:r w:rsidR="004F00F7" w:rsidRPr="005572BA">
        <w:rPr>
          <w:rFonts w:ascii="Arial" w:hAnsi="Arial" w:cs="Arial"/>
          <w:b/>
          <w:i/>
          <w:sz w:val="22"/>
        </w:rPr>
        <w:t xml:space="preserve">appropriate </w:t>
      </w:r>
      <w:proofErr w:type="spellStart"/>
      <w:r w:rsidRPr="005572BA">
        <w:rPr>
          <w:rFonts w:ascii="Arial" w:hAnsi="Arial" w:cs="Arial"/>
          <w:b/>
          <w:i/>
          <w:sz w:val="22"/>
        </w:rPr>
        <w:t>antimalarials</w:t>
      </w:r>
      <w:proofErr w:type="spellEnd"/>
      <w:r w:rsidRPr="005572BA">
        <w:rPr>
          <w:rFonts w:ascii="Arial" w:hAnsi="Arial" w:cs="Arial"/>
          <w:b/>
          <w:i/>
          <w:sz w:val="22"/>
        </w:rPr>
        <w:t xml:space="preserve"> (MDG Indicator 6.8)</w:t>
      </w:r>
    </w:p>
    <w:p w:rsidR="00F811BF" w:rsidRPr="00DC76F6" w:rsidRDefault="00F811BF">
      <w:pPr>
        <w:rPr>
          <w:rFonts w:ascii="Arial" w:hAnsi="Arial" w:cs="Arial"/>
          <w:sz w:val="22"/>
        </w:rPr>
      </w:pPr>
      <w:r w:rsidRPr="005572BA">
        <w:rPr>
          <w:rFonts w:ascii="Arial" w:hAnsi="Arial" w:cs="Arial"/>
          <w:b/>
          <w:i/>
          <w:sz w:val="22"/>
        </w:rPr>
        <w:tab/>
      </w:r>
      <w:r w:rsidRPr="00F46EB5">
        <w:rPr>
          <w:rFonts w:ascii="Arial" w:hAnsi="Arial" w:cs="Arial"/>
          <w:sz w:val="22"/>
        </w:rPr>
        <w:t xml:space="preserve">Prevalence and treatment of </w:t>
      </w:r>
      <w:r w:rsidR="00F46EB5" w:rsidRPr="00F46EB5">
        <w:rPr>
          <w:rFonts w:ascii="Arial" w:hAnsi="Arial" w:cs="Arial"/>
          <w:sz w:val="22"/>
        </w:rPr>
        <w:t>acute respiratory infection (</w:t>
      </w:r>
      <w:r w:rsidRPr="00F46EB5">
        <w:rPr>
          <w:rFonts w:ascii="Arial" w:hAnsi="Arial" w:cs="Arial"/>
          <w:sz w:val="22"/>
        </w:rPr>
        <w:t>ARI</w:t>
      </w:r>
      <w:r w:rsidR="00F46EB5" w:rsidRPr="00F46EB5">
        <w:rPr>
          <w:rFonts w:ascii="Arial" w:hAnsi="Arial" w:cs="Arial"/>
          <w:sz w:val="22"/>
        </w:rPr>
        <w:t>)</w:t>
      </w:r>
      <w:r w:rsidRPr="00DC76F6">
        <w:rPr>
          <w:rFonts w:ascii="Arial" w:hAnsi="Arial" w:cs="Arial"/>
          <w:sz w:val="22"/>
        </w:rPr>
        <w:t xml:space="preserve"> among children</w:t>
      </w:r>
    </w:p>
    <w:p w:rsidR="00F811BF" w:rsidRDefault="00F811BF">
      <w:pPr>
        <w:rPr>
          <w:rFonts w:ascii="Arial" w:hAnsi="Arial" w:cs="Arial"/>
          <w:sz w:val="22"/>
        </w:rPr>
      </w:pPr>
      <w:r w:rsidRPr="00DC76F6">
        <w:rPr>
          <w:rFonts w:ascii="Arial" w:hAnsi="Arial" w:cs="Arial"/>
          <w:sz w:val="22"/>
        </w:rPr>
        <w:tab/>
        <w:t>Prevalence and treatment of diarrhea among children</w:t>
      </w:r>
    </w:p>
    <w:p w:rsidR="0069079B" w:rsidRPr="00DC76F6" w:rsidRDefault="0069079B" w:rsidP="0069079B">
      <w:pPr>
        <w:ind w:firstLine="708"/>
        <w:rPr>
          <w:rFonts w:ascii="Arial" w:hAnsi="Arial" w:cs="Arial"/>
          <w:sz w:val="22"/>
        </w:rPr>
      </w:pPr>
      <w:r>
        <w:rPr>
          <w:rFonts w:ascii="Arial" w:hAnsi="Arial" w:cs="Arial"/>
          <w:sz w:val="22"/>
        </w:rPr>
        <w:t>Feeding practices of children during diarrhea</w:t>
      </w:r>
    </w:p>
    <w:p w:rsidR="009945D0" w:rsidRDefault="00F811BF">
      <w:pPr>
        <w:rPr>
          <w:rFonts w:ascii="Arial" w:hAnsi="Arial" w:cs="Arial"/>
          <w:b/>
          <w:i/>
          <w:sz w:val="22"/>
        </w:rPr>
      </w:pPr>
      <w:r w:rsidRPr="005572BA">
        <w:rPr>
          <w:rFonts w:ascii="Arial" w:hAnsi="Arial" w:cs="Arial"/>
          <w:i/>
          <w:sz w:val="22"/>
        </w:rPr>
        <w:tab/>
      </w:r>
      <w:r w:rsidR="009945D0" w:rsidRPr="005572BA">
        <w:rPr>
          <w:rFonts w:ascii="Arial" w:hAnsi="Arial" w:cs="Arial"/>
          <w:b/>
          <w:i/>
          <w:sz w:val="22"/>
        </w:rPr>
        <w:t>Use of mosquito nets by children (MDG Indicator 6.7)</w:t>
      </w:r>
    </w:p>
    <w:p w:rsidR="00F811BF" w:rsidRPr="005572BA" w:rsidRDefault="00F811BF" w:rsidP="009945D0">
      <w:pPr>
        <w:ind w:firstLine="708"/>
        <w:rPr>
          <w:rFonts w:ascii="Arial" w:hAnsi="Arial" w:cs="Arial"/>
          <w:b/>
          <w:i/>
          <w:sz w:val="22"/>
        </w:rPr>
      </w:pPr>
      <w:r w:rsidRPr="005572BA">
        <w:rPr>
          <w:rFonts w:ascii="Arial" w:hAnsi="Arial" w:cs="Arial"/>
          <w:b/>
          <w:i/>
          <w:sz w:val="22"/>
        </w:rPr>
        <w:t>Infant and child mortality (MDG Indicators 4.1 and 4.2)</w:t>
      </w:r>
    </w:p>
    <w:p w:rsidR="00F811BF" w:rsidRPr="00DC76F6" w:rsidRDefault="00F811BF">
      <w:pPr>
        <w:rPr>
          <w:rFonts w:ascii="Arial" w:hAnsi="Arial" w:cs="Arial"/>
          <w:sz w:val="22"/>
        </w:rPr>
      </w:pPr>
      <w:r w:rsidRPr="00DC76F6">
        <w:rPr>
          <w:rFonts w:ascii="Arial" w:hAnsi="Arial" w:cs="Arial"/>
          <w:sz w:val="22"/>
        </w:rPr>
        <w:tab/>
      </w:r>
    </w:p>
    <w:p w:rsidR="009A38A4" w:rsidRPr="00DC76F6" w:rsidRDefault="009A38A4" w:rsidP="00062422">
      <w:pPr>
        <w:ind w:left="360" w:hanging="360"/>
        <w:rPr>
          <w:rFonts w:ascii="Arial" w:hAnsi="Arial" w:cs="Arial"/>
          <w:b/>
          <w:sz w:val="22"/>
        </w:rPr>
      </w:pPr>
      <w:r w:rsidRPr="00DC76F6">
        <w:rPr>
          <w:rFonts w:ascii="Arial" w:hAnsi="Arial" w:cs="Arial"/>
          <w:b/>
          <w:sz w:val="22"/>
        </w:rPr>
        <w:t>6.</w:t>
      </w:r>
      <w:r w:rsidRPr="00DC76F6">
        <w:rPr>
          <w:rFonts w:ascii="Arial" w:hAnsi="Arial" w:cs="Arial"/>
          <w:b/>
          <w:sz w:val="22"/>
        </w:rPr>
        <w:tab/>
        <w:t>HIV</w:t>
      </w:r>
    </w:p>
    <w:p w:rsidR="00F811BF" w:rsidRPr="00DC76F6" w:rsidRDefault="009A38A4">
      <w:pPr>
        <w:rPr>
          <w:rFonts w:ascii="Arial" w:hAnsi="Arial" w:cs="Arial"/>
          <w:sz w:val="22"/>
        </w:rPr>
      </w:pPr>
      <w:r w:rsidRPr="00DC76F6">
        <w:rPr>
          <w:rFonts w:ascii="Arial" w:hAnsi="Arial" w:cs="Arial"/>
          <w:sz w:val="22"/>
        </w:rPr>
        <w:tab/>
        <w:t>Knowledge of AIDS</w:t>
      </w:r>
    </w:p>
    <w:p w:rsidR="009A38A4" w:rsidRPr="00DC76F6" w:rsidRDefault="009A38A4">
      <w:pPr>
        <w:rPr>
          <w:rFonts w:ascii="Arial" w:hAnsi="Arial" w:cs="Arial"/>
          <w:sz w:val="22"/>
        </w:rPr>
      </w:pPr>
      <w:r w:rsidRPr="00DC76F6">
        <w:rPr>
          <w:rFonts w:ascii="Arial" w:hAnsi="Arial" w:cs="Arial"/>
          <w:sz w:val="22"/>
        </w:rPr>
        <w:tab/>
        <w:t>Knowledge of HIV prevention methods</w:t>
      </w:r>
    </w:p>
    <w:p w:rsidR="009A38A4" w:rsidRPr="005572BA" w:rsidRDefault="009A38A4" w:rsidP="009A38A4">
      <w:pPr>
        <w:ind w:left="1440" w:hanging="720"/>
        <w:rPr>
          <w:rFonts w:ascii="Arial" w:hAnsi="Arial" w:cs="Arial"/>
          <w:b/>
          <w:i/>
          <w:sz w:val="22"/>
        </w:rPr>
      </w:pPr>
      <w:r w:rsidRPr="005572BA">
        <w:rPr>
          <w:rFonts w:ascii="Arial" w:hAnsi="Arial" w:cs="Arial"/>
          <w:b/>
          <w:i/>
          <w:sz w:val="22"/>
        </w:rPr>
        <w:t>Comprehensive knowledge about AIDS (MDG Indicator 6.3, UNGASS Indicator Knowledge and Behavior #13)</w:t>
      </w:r>
    </w:p>
    <w:p w:rsidR="00F811BF" w:rsidRPr="007A02BF" w:rsidRDefault="009A38A4">
      <w:pPr>
        <w:rPr>
          <w:rFonts w:ascii="Arial" w:hAnsi="Arial" w:cs="Arial"/>
          <w:b/>
          <w:i/>
          <w:sz w:val="22"/>
        </w:rPr>
      </w:pPr>
      <w:r w:rsidRPr="00DC76F6">
        <w:rPr>
          <w:rFonts w:ascii="Arial" w:hAnsi="Arial" w:cs="Arial"/>
          <w:sz w:val="22"/>
        </w:rPr>
        <w:tab/>
      </w:r>
      <w:r w:rsidRPr="007A02BF">
        <w:rPr>
          <w:rFonts w:ascii="Arial" w:hAnsi="Arial" w:cs="Arial"/>
          <w:b/>
          <w:i/>
          <w:sz w:val="22"/>
        </w:rPr>
        <w:t>Coverage of prior HIV testing (UNGASS Indicator National Programs #7)</w:t>
      </w:r>
    </w:p>
    <w:p w:rsidR="00136335" w:rsidRPr="00DC76F6" w:rsidRDefault="00136335">
      <w:pPr>
        <w:rPr>
          <w:rFonts w:ascii="Arial" w:hAnsi="Arial" w:cs="Arial"/>
          <w:sz w:val="22"/>
        </w:rPr>
      </w:pPr>
      <w:r w:rsidRPr="00DC76F6">
        <w:rPr>
          <w:rFonts w:ascii="Arial" w:hAnsi="Arial" w:cs="Arial"/>
          <w:sz w:val="22"/>
        </w:rPr>
        <w:tab/>
        <w:t>Pregnant women counseled and tested for HIV</w:t>
      </w:r>
    </w:p>
    <w:p w:rsidR="00136335" w:rsidRPr="00DC76F6" w:rsidRDefault="00136335">
      <w:pPr>
        <w:rPr>
          <w:rFonts w:ascii="Arial" w:hAnsi="Arial" w:cs="Arial"/>
          <w:sz w:val="22"/>
        </w:rPr>
      </w:pPr>
      <w:r w:rsidRPr="00DC76F6">
        <w:rPr>
          <w:rFonts w:ascii="Arial" w:hAnsi="Arial" w:cs="Arial"/>
          <w:sz w:val="22"/>
        </w:rPr>
        <w:tab/>
        <w:t>Male circumcision</w:t>
      </w:r>
    </w:p>
    <w:p w:rsidR="00136335" w:rsidRPr="00DC76F6" w:rsidRDefault="00136335">
      <w:pPr>
        <w:rPr>
          <w:rFonts w:ascii="Arial" w:hAnsi="Arial" w:cs="Arial"/>
          <w:sz w:val="22"/>
        </w:rPr>
      </w:pPr>
    </w:p>
    <w:p w:rsidR="00F811BF" w:rsidRPr="00DC76F6" w:rsidRDefault="00062422" w:rsidP="00062422">
      <w:pPr>
        <w:ind w:left="360" w:hanging="360"/>
        <w:rPr>
          <w:rFonts w:ascii="Arial" w:hAnsi="Arial" w:cs="Arial"/>
          <w:b/>
          <w:sz w:val="22"/>
        </w:rPr>
      </w:pPr>
      <w:r w:rsidRPr="00DC76F6">
        <w:rPr>
          <w:rFonts w:ascii="Arial" w:hAnsi="Arial" w:cs="Arial"/>
          <w:b/>
          <w:sz w:val="22"/>
        </w:rPr>
        <w:t>7.</w:t>
      </w:r>
      <w:r w:rsidRPr="00DC76F6">
        <w:rPr>
          <w:rFonts w:ascii="Arial" w:hAnsi="Arial" w:cs="Arial"/>
          <w:b/>
          <w:sz w:val="22"/>
        </w:rPr>
        <w:tab/>
        <w:t>Housing and Household Characteristics</w:t>
      </w:r>
    </w:p>
    <w:p w:rsidR="00062422" w:rsidRPr="005572BA" w:rsidRDefault="00B26928" w:rsidP="00D77FE2">
      <w:pPr>
        <w:ind w:left="360" w:firstLine="348"/>
        <w:rPr>
          <w:rFonts w:ascii="Arial" w:hAnsi="Arial" w:cs="Arial"/>
          <w:b/>
          <w:i/>
          <w:sz w:val="22"/>
        </w:rPr>
      </w:pPr>
      <w:r w:rsidRPr="00B26928">
        <w:rPr>
          <w:rFonts w:ascii="Arial" w:hAnsi="Arial" w:cs="Arial"/>
          <w:b/>
          <w:i/>
          <w:sz w:val="22"/>
        </w:rPr>
        <w:lastRenderedPageBreak/>
        <w:t>S</w:t>
      </w:r>
      <w:r w:rsidR="00062422" w:rsidRPr="005572BA">
        <w:rPr>
          <w:rFonts w:ascii="Arial" w:hAnsi="Arial" w:cs="Arial"/>
          <w:b/>
          <w:i/>
          <w:sz w:val="22"/>
        </w:rPr>
        <w:t>ource of drinking water (MDG Indicator 7.8)</w:t>
      </w:r>
    </w:p>
    <w:p w:rsidR="00062422" w:rsidRPr="005572BA" w:rsidRDefault="00D77FE2" w:rsidP="00062422">
      <w:pPr>
        <w:ind w:left="360" w:hanging="360"/>
        <w:rPr>
          <w:rFonts w:ascii="Arial" w:hAnsi="Arial" w:cs="Arial"/>
          <w:b/>
          <w:i/>
          <w:sz w:val="22"/>
        </w:rPr>
      </w:pPr>
      <w:r>
        <w:rPr>
          <w:rFonts w:ascii="Arial" w:hAnsi="Arial" w:cs="Arial"/>
          <w:b/>
          <w:i/>
          <w:sz w:val="22"/>
        </w:rPr>
        <w:tab/>
      </w:r>
      <w:r w:rsidR="00062422" w:rsidRPr="005572BA">
        <w:rPr>
          <w:rFonts w:ascii="Arial" w:hAnsi="Arial" w:cs="Arial"/>
          <w:b/>
          <w:i/>
          <w:sz w:val="22"/>
        </w:rPr>
        <w:tab/>
      </w:r>
      <w:r w:rsidR="00B26928">
        <w:rPr>
          <w:rFonts w:ascii="Arial" w:hAnsi="Arial" w:cs="Arial"/>
          <w:b/>
          <w:i/>
          <w:sz w:val="22"/>
        </w:rPr>
        <w:t xml:space="preserve">Household sanitation </w:t>
      </w:r>
      <w:r w:rsidR="00062422" w:rsidRPr="005572BA">
        <w:rPr>
          <w:rFonts w:ascii="Arial" w:hAnsi="Arial" w:cs="Arial"/>
          <w:b/>
          <w:i/>
          <w:sz w:val="22"/>
        </w:rPr>
        <w:t>facility (MDG Indicator 7.9)</w:t>
      </w:r>
    </w:p>
    <w:p w:rsidR="00D77FE2" w:rsidRDefault="00062422" w:rsidP="00D77FE2">
      <w:pPr>
        <w:ind w:left="708"/>
        <w:rPr>
          <w:rFonts w:ascii="Arial" w:hAnsi="Arial" w:cs="Arial"/>
          <w:sz w:val="22"/>
        </w:rPr>
      </w:pPr>
      <w:r w:rsidRPr="00DC76F6">
        <w:rPr>
          <w:rFonts w:ascii="Arial" w:hAnsi="Arial" w:cs="Arial"/>
          <w:sz w:val="22"/>
        </w:rPr>
        <w:t xml:space="preserve">Household characteristics: electricity, flooring, </w:t>
      </w:r>
      <w:r w:rsidR="00711A93" w:rsidRPr="00DC76F6">
        <w:rPr>
          <w:rFonts w:ascii="Arial" w:hAnsi="Arial" w:cs="Arial"/>
          <w:sz w:val="22"/>
        </w:rPr>
        <w:t xml:space="preserve">rooms for sleeping, place for cooking, </w:t>
      </w:r>
    </w:p>
    <w:p w:rsidR="00062422" w:rsidRPr="00DC76F6" w:rsidRDefault="00062422" w:rsidP="00D77FE2">
      <w:pPr>
        <w:ind w:left="708" w:firstLine="708"/>
        <w:rPr>
          <w:rFonts w:ascii="Arial" w:hAnsi="Arial" w:cs="Arial"/>
          <w:sz w:val="22"/>
        </w:rPr>
      </w:pPr>
      <w:proofErr w:type="gramStart"/>
      <w:r w:rsidRPr="00DC76F6">
        <w:rPr>
          <w:rFonts w:ascii="Arial" w:hAnsi="Arial" w:cs="Arial"/>
          <w:sz w:val="22"/>
        </w:rPr>
        <w:t>cooking</w:t>
      </w:r>
      <w:proofErr w:type="gramEnd"/>
      <w:r w:rsidRPr="00DC76F6">
        <w:rPr>
          <w:rFonts w:ascii="Arial" w:hAnsi="Arial" w:cs="Arial"/>
          <w:sz w:val="22"/>
        </w:rPr>
        <w:t xml:space="preserve"> fuel, smoking in home</w:t>
      </w:r>
    </w:p>
    <w:p w:rsidR="00B26928" w:rsidRDefault="00D77FE2" w:rsidP="00062422">
      <w:pPr>
        <w:ind w:left="360" w:hanging="360"/>
        <w:rPr>
          <w:rFonts w:ascii="Arial" w:hAnsi="Arial" w:cs="Arial"/>
          <w:sz w:val="22"/>
        </w:rPr>
      </w:pPr>
      <w:r>
        <w:rPr>
          <w:rFonts w:ascii="Arial" w:hAnsi="Arial" w:cs="Arial"/>
          <w:sz w:val="22"/>
        </w:rPr>
        <w:tab/>
      </w:r>
      <w:r w:rsidR="00062422" w:rsidRPr="00DC76F6">
        <w:rPr>
          <w:rFonts w:ascii="Arial" w:hAnsi="Arial" w:cs="Arial"/>
          <w:sz w:val="22"/>
        </w:rPr>
        <w:tab/>
      </w:r>
      <w:r w:rsidR="00B26928">
        <w:rPr>
          <w:rFonts w:ascii="Arial" w:hAnsi="Arial" w:cs="Arial"/>
          <w:sz w:val="22"/>
        </w:rPr>
        <w:t>Household possessions</w:t>
      </w:r>
      <w:r w:rsidR="00B26928" w:rsidRPr="00DC76F6">
        <w:rPr>
          <w:rFonts w:ascii="Arial" w:hAnsi="Arial" w:cs="Arial"/>
          <w:sz w:val="22"/>
        </w:rPr>
        <w:t xml:space="preserve"> </w:t>
      </w:r>
    </w:p>
    <w:p w:rsidR="0069079B" w:rsidRDefault="00062422" w:rsidP="0069079B">
      <w:pPr>
        <w:ind w:left="360" w:firstLine="348"/>
        <w:rPr>
          <w:rFonts w:ascii="Arial" w:hAnsi="Arial" w:cs="Arial"/>
          <w:sz w:val="22"/>
        </w:rPr>
      </w:pPr>
      <w:r w:rsidRPr="00DC76F6">
        <w:rPr>
          <w:rFonts w:ascii="Arial" w:hAnsi="Arial" w:cs="Arial"/>
          <w:sz w:val="22"/>
        </w:rPr>
        <w:t>Household wealth index</w:t>
      </w:r>
      <w:r w:rsidR="00711A93" w:rsidRPr="00DC76F6">
        <w:rPr>
          <w:rFonts w:ascii="Arial" w:hAnsi="Arial" w:cs="Arial"/>
          <w:sz w:val="22"/>
        </w:rPr>
        <w:t xml:space="preserve"> </w:t>
      </w:r>
    </w:p>
    <w:p w:rsidR="00062422" w:rsidRDefault="00D77FE2" w:rsidP="00062422">
      <w:pPr>
        <w:ind w:left="360" w:hanging="360"/>
        <w:rPr>
          <w:rFonts w:ascii="Arial" w:hAnsi="Arial" w:cs="Arial"/>
          <w:sz w:val="22"/>
        </w:rPr>
      </w:pPr>
      <w:r>
        <w:rPr>
          <w:rFonts w:ascii="Arial" w:hAnsi="Arial" w:cs="Arial"/>
          <w:sz w:val="22"/>
        </w:rPr>
        <w:tab/>
      </w:r>
      <w:r w:rsidR="00062422" w:rsidRPr="00DC76F6">
        <w:rPr>
          <w:rFonts w:ascii="Arial" w:hAnsi="Arial" w:cs="Arial"/>
          <w:sz w:val="22"/>
        </w:rPr>
        <w:tab/>
        <w:t>Household composition (age and gender, household headship</w:t>
      </w:r>
      <w:r w:rsidR="007A02BF">
        <w:rPr>
          <w:rFonts w:ascii="Arial" w:hAnsi="Arial" w:cs="Arial"/>
          <w:sz w:val="22"/>
        </w:rPr>
        <w:t>,</w:t>
      </w:r>
      <w:r w:rsidR="00062422" w:rsidRPr="00DC76F6">
        <w:rPr>
          <w:rFonts w:ascii="Arial" w:hAnsi="Arial" w:cs="Arial"/>
          <w:sz w:val="22"/>
        </w:rPr>
        <w:t xml:space="preserve"> and size</w:t>
      </w:r>
      <w:r w:rsidR="007A02BF">
        <w:rPr>
          <w:rFonts w:ascii="Arial" w:hAnsi="Arial" w:cs="Arial"/>
          <w:sz w:val="22"/>
        </w:rPr>
        <w:t>)</w:t>
      </w:r>
    </w:p>
    <w:p w:rsidR="00D77FE2" w:rsidRPr="00DC76F6" w:rsidRDefault="00D77FE2" w:rsidP="00062422">
      <w:pPr>
        <w:ind w:left="360" w:hanging="360"/>
        <w:rPr>
          <w:rFonts w:ascii="Arial" w:hAnsi="Arial" w:cs="Arial"/>
          <w:sz w:val="22"/>
        </w:rPr>
      </w:pPr>
      <w:r>
        <w:rPr>
          <w:rFonts w:ascii="Arial" w:hAnsi="Arial" w:cs="Arial"/>
          <w:sz w:val="22"/>
        </w:rPr>
        <w:tab/>
      </w:r>
      <w:r>
        <w:rPr>
          <w:rFonts w:ascii="Arial" w:hAnsi="Arial" w:cs="Arial"/>
          <w:sz w:val="22"/>
        </w:rPr>
        <w:tab/>
        <w:t>Birth registration for children under 5</w:t>
      </w:r>
    </w:p>
    <w:p w:rsidR="00062422" w:rsidRPr="00DC76F6" w:rsidRDefault="00D77FE2" w:rsidP="00062422">
      <w:pPr>
        <w:ind w:left="360" w:hanging="360"/>
        <w:rPr>
          <w:rFonts w:ascii="Arial" w:hAnsi="Arial" w:cs="Arial"/>
          <w:sz w:val="22"/>
        </w:rPr>
      </w:pPr>
      <w:r>
        <w:rPr>
          <w:rFonts w:ascii="Arial" w:hAnsi="Arial" w:cs="Arial"/>
          <w:sz w:val="22"/>
        </w:rPr>
        <w:tab/>
      </w:r>
      <w:r w:rsidR="00062422" w:rsidRPr="00DC76F6">
        <w:rPr>
          <w:rFonts w:ascii="Arial" w:hAnsi="Arial" w:cs="Arial"/>
          <w:sz w:val="22"/>
        </w:rPr>
        <w:tab/>
        <w:t xml:space="preserve">Educational attainment of household population </w:t>
      </w:r>
    </w:p>
    <w:p w:rsidR="00062422" w:rsidRPr="005572BA" w:rsidRDefault="00062422" w:rsidP="00062422">
      <w:pPr>
        <w:ind w:left="360" w:hanging="360"/>
        <w:rPr>
          <w:rFonts w:ascii="Arial" w:hAnsi="Arial" w:cs="Arial"/>
          <w:b/>
          <w:i/>
          <w:sz w:val="22"/>
        </w:rPr>
      </w:pPr>
      <w:r w:rsidRPr="00DC76F6">
        <w:rPr>
          <w:rFonts w:ascii="Arial" w:hAnsi="Arial" w:cs="Arial"/>
          <w:sz w:val="22"/>
        </w:rPr>
        <w:tab/>
      </w:r>
      <w:r w:rsidR="00D77FE2">
        <w:rPr>
          <w:rFonts w:ascii="Arial" w:hAnsi="Arial" w:cs="Arial"/>
          <w:sz w:val="22"/>
        </w:rPr>
        <w:tab/>
      </w:r>
      <w:r w:rsidRPr="005572BA">
        <w:rPr>
          <w:rFonts w:ascii="Arial" w:hAnsi="Arial" w:cs="Arial"/>
          <w:b/>
          <w:i/>
          <w:sz w:val="22"/>
        </w:rPr>
        <w:t>School attendance ratios (MDG Indicator</w:t>
      </w:r>
      <w:r w:rsidR="004F00F7" w:rsidRPr="005572BA">
        <w:rPr>
          <w:rFonts w:ascii="Arial" w:hAnsi="Arial" w:cs="Arial"/>
          <w:b/>
          <w:i/>
          <w:sz w:val="22"/>
        </w:rPr>
        <w:t>s</w:t>
      </w:r>
      <w:r w:rsidRPr="005572BA">
        <w:rPr>
          <w:rFonts w:ascii="Arial" w:hAnsi="Arial" w:cs="Arial"/>
          <w:b/>
          <w:i/>
          <w:sz w:val="22"/>
        </w:rPr>
        <w:t xml:space="preserve"> 2.1 and 3.1)</w:t>
      </w:r>
    </w:p>
    <w:p w:rsidR="00062422" w:rsidRPr="00DC76F6" w:rsidRDefault="00D77FE2" w:rsidP="00062422">
      <w:pPr>
        <w:ind w:left="360" w:hanging="360"/>
        <w:rPr>
          <w:rFonts w:ascii="Arial" w:hAnsi="Arial" w:cs="Arial"/>
          <w:sz w:val="22"/>
        </w:rPr>
      </w:pPr>
      <w:r>
        <w:rPr>
          <w:rFonts w:ascii="Arial" w:hAnsi="Arial" w:cs="Arial"/>
          <w:b/>
          <w:sz w:val="22"/>
        </w:rPr>
        <w:tab/>
      </w:r>
      <w:r w:rsidR="00062422" w:rsidRPr="00DC76F6">
        <w:rPr>
          <w:rFonts w:ascii="Arial" w:hAnsi="Arial" w:cs="Arial"/>
          <w:b/>
          <w:sz w:val="22"/>
        </w:rPr>
        <w:tab/>
      </w:r>
      <w:r w:rsidR="004F00F7" w:rsidRPr="00DC76F6">
        <w:rPr>
          <w:rFonts w:ascii="Arial" w:hAnsi="Arial" w:cs="Arial"/>
          <w:sz w:val="22"/>
        </w:rPr>
        <w:t>Household possession and use of mosquito nets</w:t>
      </w:r>
    </w:p>
    <w:p w:rsidR="00711A93" w:rsidRPr="00DC76F6" w:rsidRDefault="004F00F7" w:rsidP="00062422">
      <w:pPr>
        <w:ind w:left="360" w:hanging="360"/>
        <w:rPr>
          <w:rFonts w:ascii="Arial" w:hAnsi="Arial" w:cs="Arial"/>
          <w:sz w:val="22"/>
        </w:rPr>
      </w:pPr>
      <w:r w:rsidRPr="00DC76F6">
        <w:rPr>
          <w:rFonts w:ascii="Arial" w:hAnsi="Arial" w:cs="Arial"/>
          <w:sz w:val="22"/>
        </w:rPr>
        <w:tab/>
      </w:r>
    </w:p>
    <w:p w:rsidR="00711A93" w:rsidRPr="00DC76F6" w:rsidRDefault="00711A93" w:rsidP="00062422">
      <w:pPr>
        <w:ind w:left="360" w:hanging="360"/>
        <w:rPr>
          <w:rFonts w:ascii="Arial" w:hAnsi="Arial" w:cs="Arial"/>
          <w:b/>
          <w:sz w:val="22"/>
        </w:rPr>
      </w:pPr>
      <w:r w:rsidRPr="00DC76F6">
        <w:rPr>
          <w:rFonts w:ascii="Arial" w:hAnsi="Arial" w:cs="Arial"/>
          <w:b/>
          <w:sz w:val="22"/>
        </w:rPr>
        <w:t>8.</w:t>
      </w:r>
      <w:r w:rsidRPr="00DC76F6">
        <w:rPr>
          <w:rFonts w:ascii="Arial" w:hAnsi="Arial" w:cs="Arial"/>
          <w:b/>
          <w:sz w:val="22"/>
        </w:rPr>
        <w:tab/>
        <w:t xml:space="preserve">Nutrition </w:t>
      </w:r>
    </w:p>
    <w:p w:rsidR="004F00F7" w:rsidRPr="00DC76F6" w:rsidRDefault="004F00F7" w:rsidP="00D77FE2">
      <w:pPr>
        <w:ind w:left="708"/>
        <w:rPr>
          <w:rFonts w:ascii="Arial" w:hAnsi="Arial" w:cs="Arial"/>
          <w:sz w:val="22"/>
        </w:rPr>
      </w:pPr>
      <w:r w:rsidRPr="00DC76F6">
        <w:rPr>
          <w:rFonts w:ascii="Arial" w:hAnsi="Arial" w:cs="Arial"/>
          <w:sz w:val="22"/>
        </w:rPr>
        <w:t>Availability of iodized salt</w:t>
      </w:r>
    </w:p>
    <w:p w:rsidR="004F00F7" w:rsidRPr="005572BA" w:rsidRDefault="004F00F7" w:rsidP="00D77FE2">
      <w:pPr>
        <w:ind w:left="708" w:hanging="360"/>
        <w:rPr>
          <w:rFonts w:ascii="Arial" w:hAnsi="Arial" w:cs="Arial"/>
          <w:b/>
          <w:i/>
          <w:sz w:val="22"/>
        </w:rPr>
      </w:pPr>
      <w:r w:rsidRPr="00DC76F6">
        <w:rPr>
          <w:rFonts w:ascii="Arial" w:hAnsi="Arial" w:cs="Arial"/>
          <w:sz w:val="22"/>
        </w:rPr>
        <w:tab/>
      </w:r>
      <w:r w:rsidRPr="005572BA">
        <w:rPr>
          <w:rFonts w:ascii="Arial" w:hAnsi="Arial" w:cs="Arial"/>
          <w:b/>
          <w:i/>
          <w:sz w:val="22"/>
        </w:rPr>
        <w:t xml:space="preserve">Nutritional status of women, men and children under age 5 </w:t>
      </w:r>
      <w:r w:rsidR="004F101F">
        <w:rPr>
          <w:rFonts w:ascii="Arial" w:hAnsi="Arial" w:cs="Arial"/>
          <w:b/>
          <w:i/>
          <w:sz w:val="22"/>
        </w:rPr>
        <w:t>(MDG Indicator 1.8</w:t>
      </w:r>
      <w:r w:rsidRPr="005572BA">
        <w:rPr>
          <w:rFonts w:ascii="Arial" w:hAnsi="Arial" w:cs="Arial"/>
          <w:b/>
          <w:i/>
          <w:sz w:val="22"/>
        </w:rPr>
        <w:t>)</w:t>
      </w:r>
    </w:p>
    <w:p w:rsidR="009A5B8A" w:rsidRPr="00F811BF" w:rsidRDefault="009A5B8A" w:rsidP="00062422">
      <w:pPr>
        <w:jc w:val="both"/>
        <w:rPr>
          <w:rFonts w:ascii="Arial" w:hAnsi="Arial" w:cs="Arial"/>
          <w:sz w:val="22"/>
        </w:rPr>
      </w:pPr>
      <w:r w:rsidRPr="00F811BF">
        <w:rPr>
          <w:rFonts w:ascii="Arial" w:hAnsi="Arial" w:cs="Arial"/>
          <w:sz w:val="22"/>
        </w:rPr>
        <w:br w:type="page"/>
      </w:r>
    </w:p>
    <w:p w:rsidR="009A5B8A" w:rsidRPr="00EF495E" w:rsidRDefault="00A15DC8" w:rsidP="00A15DC8">
      <w:pPr>
        <w:jc w:val="center"/>
        <w:rPr>
          <w:rFonts w:ascii="Arial" w:hAnsi="Arial" w:cs="Arial"/>
          <w:b/>
          <w:sz w:val="22"/>
          <w:u w:val="single"/>
        </w:rPr>
      </w:pPr>
      <w:r w:rsidRPr="00EF495E">
        <w:rPr>
          <w:rFonts w:ascii="Arial" w:hAnsi="Arial" w:cs="Arial"/>
          <w:b/>
          <w:sz w:val="22"/>
          <w:u w:val="single"/>
        </w:rPr>
        <w:lastRenderedPageBreak/>
        <w:t>Annex 1</w:t>
      </w:r>
    </w:p>
    <w:p w:rsidR="00A15DC8" w:rsidRPr="00EF495E" w:rsidRDefault="00A15DC8" w:rsidP="00A15DC8">
      <w:pPr>
        <w:jc w:val="center"/>
        <w:rPr>
          <w:rFonts w:ascii="Arial" w:hAnsi="Arial" w:cs="Arial"/>
          <w:b/>
          <w:sz w:val="22"/>
          <w:u w:val="single"/>
        </w:rPr>
      </w:pPr>
      <w:r w:rsidRPr="00EF495E">
        <w:rPr>
          <w:rFonts w:ascii="Arial" w:hAnsi="Arial" w:cs="Arial"/>
          <w:b/>
          <w:sz w:val="22"/>
          <w:u w:val="single"/>
        </w:rPr>
        <w:t xml:space="preserve">Illustrative Tabulation Plan for KDHS Short Questionnaire </w:t>
      </w:r>
    </w:p>
    <w:p w:rsidR="00C4002C" w:rsidRDefault="00C4002C" w:rsidP="00C4002C">
      <w:pPr>
        <w:rPr>
          <w:rFonts w:ascii="Arial" w:hAnsi="Arial" w:cs="Arial"/>
          <w:sz w:val="22"/>
        </w:rPr>
      </w:pPr>
    </w:p>
    <w:p w:rsidR="00C4002C" w:rsidRDefault="00C4002C" w:rsidP="00C4002C">
      <w:pPr>
        <w:rPr>
          <w:rFonts w:ascii="Arial" w:hAnsi="Arial" w:cs="Arial"/>
          <w:sz w:val="22"/>
        </w:rPr>
      </w:pPr>
      <w:r>
        <w:rPr>
          <w:rFonts w:ascii="Arial" w:hAnsi="Arial" w:cs="Arial"/>
          <w:sz w:val="22"/>
        </w:rPr>
        <w:t xml:space="preserve">Note: Tables are </w:t>
      </w:r>
      <w:r w:rsidR="001E6EAB">
        <w:rPr>
          <w:rFonts w:ascii="Arial" w:hAnsi="Arial" w:cs="Arial"/>
          <w:sz w:val="22"/>
        </w:rPr>
        <w:t xml:space="preserve">excerpted </w:t>
      </w:r>
      <w:r>
        <w:rPr>
          <w:rFonts w:ascii="Arial" w:hAnsi="Arial" w:cs="Arial"/>
          <w:sz w:val="22"/>
        </w:rPr>
        <w:t xml:space="preserve">from </w:t>
      </w:r>
      <w:r w:rsidR="001E6EAB">
        <w:rPr>
          <w:rFonts w:ascii="Arial" w:hAnsi="Arial" w:cs="Arial"/>
          <w:sz w:val="22"/>
        </w:rPr>
        <w:t xml:space="preserve">the </w:t>
      </w:r>
      <w:r>
        <w:rPr>
          <w:rFonts w:ascii="Arial" w:hAnsi="Arial" w:cs="Arial"/>
          <w:sz w:val="22"/>
        </w:rPr>
        <w:t>standard DHS Main Report tabulation plan</w:t>
      </w:r>
      <w:r w:rsidR="001E6EAB">
        <w:rPr>
          <w:rFonts w:ascii="Arial" w:hAnsi="Arial" w:cs="Arial"/>
          <w:sz w:val="22"/>
        </w:rPr>
        <w:t xml:space="preserve"> and from the Kenya DHS 2008-09 Final Report</w:t>
      </w:r>
      <w:r>
        <w:rPr>
          <w:rFonts w:ascii="Arial" w:hAnsi="Arial" w:cs="Arial"/>
          <w:sz w:val="22"/>
        </w:rPr>
        <w:t>.</w:t>
      </w:r>
    </w:p>
    <w:p w:rsidR="00C4002C" w:rsidRPr="0040458E" w:rsidRDefault="00C4002C" w:rsidP="00FF00F3">
      <w:pPr>
        <w:rPr>
          <w:rFonts w:ascii="Arial" w:hAnsi="Arial" w:cs="Arial"/>
          <w:sz w:val="22"/>
        </w:rPr>
      </w:pPr>
    </w:p>
    <w:p w:rsidR="00FF00F3" w:rsidRPr="007A02BF" w:rsidRDefault="00A32D47" w:rsidP="007A02BF">
      <w:pPr>
        <w:pStyle w:val="ListParagraph"/>
        <w:numPr>
          <w:ilvl w:val="0"/>
          <w:numId w:val="17"/>
        </w:numPr>
        <w:rPr>
          <w:rFonts w:ascii="Arial" w:hAnsi="Arial" w:cs="Arial"/>
          <w:b/>
          <w:sz w:val="22"/>
          <w:u w:val="single"/>
        </w:rPr>
      </w:pPr>
      <w:r w:rsidRPr="007A02BF">
        <w:rPr>
          <w:rFonts w:ascii="Arial" w:hAnsi="Arial" w:cs="Arial"/>
          <w:b/>
          <w:sz w:val="22"/>
          <w:u w:val="single"/>
        </w:rPr>
        <w:t>Individual characteristics</w:t>
      </w:r>
    </w:p>
    <w:p w:rsidR="00653CC2" w:rsidRDefault="00653CC2" w:rsidP="009A5B8A">
      <w:pPr>
        <w:pStyle w:val="ListParagraph"/>
        <w:rPr>
          <w:rFonts w:ascii="Arial" w:hAnsi="Arial" w:cs="Arial"/>
          <w:b/>
          <w:sz w:val="22"/>
        </w:rPr>
      </w:pPr>
    </w:p>
    <w:p w:rsidR="00A15DC8" w:rsidRPr="00836F8D" w:rsidRDefault="00A15DC8" w:rsidP="00836F8D">
      <w:pPr>
        <w:rPr>
          <w:rFonts w:ascii="Arial" w:hAnsi="Arial" w:cs="Arial"/>
          <w:b/>
          <w:sz w:val="22"/>
        </w:rPr>
      </w:pPr>
      <w:r w:rsidRPr="00836F8D">
        <w:rPr>
          <w:rFonts w:ascii="Arial" w:hAnsi="Arial" w:cs="Arial"/>
          <w:b/>
          <w:sz w:val="22"/>
        </w:rPr>
        <w:t>Background characteristics</w:t>
      </w:r>
    </w:p>
    <w:tbl>
      <w:tblPr>
        <w:tblW w:w="7623" w:type="dxa"/>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927"/>
        <w:gridCol w:w="918"/>
        <w:gridCol w:w="918"/>
        <w:gridCol w:w="927"/>
        <w:gridCol w:w="927"/>
        <w:gridCol w:w="918"/>
        <w:gridCol w:w="927"/>
        <w:gridCol w:w="81"/>
      </w:tblGrid>
      <w:tr w:rsidR="00F02B8E" w:rsidRPr="0040458E" w:rsidTr="00F02B8E">
        <w:trPr>
          <w:jc w:val="center"/>
        </w:trPr>
        <w:tc>
          <w:tcPr>
            <w:tcW w:w="80" w:type="dxa"/>
            <w:tcBorders>
              <w:top w:val="single" w:sz="4" w:space="0" w:color="auto"/>
              <w:bottom w:val="nil"/>
              <w:right w:val="nil"/>
            </w:tcBorders>
            <w:vAlign w:val="bottom"/>
          </w:tcPr>
          <w:p w:rsidR="00F02B8E" w:rsidRPr="0040458E" w:rsidRDefault="00F02B8E" w:rsidP="00F02B8E">
            <w:pPr>
              <w:widowControl w:val="0"/>
              <w:autoSpaceDE w:val="0"/>
              <w:autoSpaceDN w:val="0"/>
              <w:adjustRightInd w:val="0"/>
              <w:spacing w:before="80" w:after="80" w:line="211" w:lineRule="auto"/>
              <w:rPr>
                <w:rFonts w:ascii="Arial" w:hAnsi="Arial" w:cs="Arial"/>
                <w:sz w:val="16"/>
                <w:szCs w:val="16"/>
                <w:lang w:val="en-GB"/>
              </w:rPr>
            </w:pPr>
          </w:p>
        </w:tc>
        <w:tc>
          <w:tcPr>
            <w:tcW w:w="7462" w:type="dxa"/>
            <w:gridSpan w:val="7"/>
            <w:tcBorders>
              <w:top w:val="single" w:sz="4" w:space="0" w:color="auto"/>
              <w:left w:val="nil"/>
              <w:bottom w:val="nil"/>
              <w:right w:val="nil"/>
            </w:tcBorders>
            <w:vAlign w:val="bottom"/>
          </w:tcPr>
          <w:p w:rsidR="00F02B8E" w:rsidRPr="0040458E" w:rsidRDefault="00F02B8E" w:rsidP="004F101F">
            <w:pPr>
              <w:widowControl w:val="0"/>
              <w:autoSpaceDE w:val="0"/>
              <w:autoSpaceDN w:val="0"/>
              <w:adjustRightInd w:val="0"/>
              <w:spacing w:before="80" w:after="80" w:line="211" w:lineRule="auto"/>
              <w:rPr>
                <w:rFonts w:ascii="Arial" w:hAnsi="Arial" w:cs="Arial"/>
                <w:sz w:val="16"/>
                <w:szCs w:val="16"/>
                <w:lang w:val="en-GB"/>
              </w:rPr>
            </w:pPr>
            <w:r w:rsidRPr="0040458E">
              <w:rPr>
                <w:rFonts w:ascii="Arial" w:hAnsi="Arial" w:cs="Arial"/>
                <w:sz w:val="16"/>
                <w:szCs w:val="16"/>
                <w:u w:val="single"/>
                <w:lang w:val="en-GB"/>
              </w:rPr>
              <w:t>Table</w:t>
            </w:r>
            <w:r w:rsidR="004F101F">
              <w:rPr>
                <w:rFonts w:ascii="Arial" w:hAnsi="Arial" w:cs="Arial"/>
                <w:sz w:val="16"/>
                <w:szCs w:val="16"/>
                <w:u w:val="single"/>
                <w:lang w:val="en-GB"/>
              </w:rPr>
              <w:t>.</w:t>
            </w:r>
            <w:r w:rsidRPr="0040458E">
              <w:rPr>
                <w:rFonts w:ascii="Arial" w:hAnsi="Arial" w:cs="Arial"/>
                <w:sz w:val="16"/>
                <w:szCs w:val="16"/>
                <w:u w:val="single"/>
                <w:lang w:val="en-GB"/>
              </w:rPr>
              <w:t xml:space="preserve"> Background characteristics of respondents</w:t>
            </w:r>
          </w:p>
        </w:tc>
        <w:tc>
          <w:tcPr>
            <w:tcW w:w="81" w:type="dxa"/>
            <w:tcBorders>
              <w:top w:val="single" w:sz="4" w:space="0" w:color="auto"/>
              <w:left w:val="nil"/>
              <w:bottom w:val="nil"/>
            </w:tcBorders>
            <w:vAlign w:val="bottom"/>
          </w:tcPr>
          <w:p w:rsidR="00F02B8E" w:rsidRPr="0040458E" w:rsidRDefault="00F02B8E" w:rsidP="00F02B8E">
            <w:pPr>
              <w:widowControl w:val="0"/>
              <w:autoSpaceDE w:val="0"/>
              <w:autoSpaceDN w:val="0"/>
              <w:adjustRightInd w:val="0"/>
              <w:spacing w:before="80" w:after="80" w:line="211" w:lineRule="auto"/>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before="40" w:after="80" w:line="211" w:lineRule="auto"/>
              <w:rPr>
                <w:rFonts w:ascii="Arial" w:hAnsi="Arial" w:cs="Arial"/>
                <w:sz w:val="16"/>
                <w:szCs w:val="16"/>
                <w:lang w:val="en-GB"/>
              </w:rPr>
            </w:pPr>
          </w:p>
        </w:tc>
        <w:tc>
          <w:tcPr>
            <w:tcW w:w="7462" w:type="dxa"/>
            <w:gridSpan w:val="7"/>
            <w:tcBorders>
              <w:top w:val="nil"/>
              <w:left w:val="nil"/>
              <w:bottom w:val="nil"/>
              <w:right w:val="nil"/>
            </w:tcBorders>
            <w:vAlign w:val="bottom"/>
          </w:tcPr>
          <w:p w:rsidR="00F02B8E" w:rsidRPr="0040458E" w:rsidRDefault="00F02B8E" w:rsidP="00C221E3">
            <w:pPr>
              <w:widowControl w:val="0"/>
              <w:autoSpaceDE w:val="0"/>
              <w:autoSpaceDN w:val="0"/>
              <w:adjustRightInd w:val="0"/>
              <w:spacing w:before="40" w:after="80" w:line="211" w:lineRule="auto"/>
              <w:rPr>
                <w:rFonts w:ascii="Arial" w:hAnsi="Arial" w:cs="Arial"/>
                <w:sz w:val="16"/>
                <w:szCs w:val="16"/>
                <w:lang w:val="en-GB"/>
              </w:rPr>
            </w:pPr>
            <w:r w:rsidRPr="0040458E">
              <w:rPr>
                <w:rFonts w:ascii="Arial" w:hAnsi="Arial" w:cs="Arial"/>
                <w:sz w:val="16"/>
                <w:szCs w:val="16"/>
                <w:lang w:val="en-GB"/>
              </w:rPr>
              <w:t>Percent distribution of women and men age 15-49 by selected background characteristics</w:t>
            </w: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before="40" w:after="80" w:line="211" w:lineRule="auto"/>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before="20" w:after="20" w:line="211" w:lineRule="auto"/>
              <w:rPr>
                <w:rFonts w:ascii="Arial" w:hAnsi="Arial" w:cs="Arial"/>
                <w:sz w:val="16"/>
                <w:szCs w:val="16"/>
                <w:lang w:val="en-GB"/>
              </w:rPr>
            </w:pPr>
          </w:p>
        </w:tc>
        <w:tc>
          <w:tcPr>
            <w:tcW w:w="1927" w:type="dxa"/>
            <w:vMerge w:val="restart"/>
            <w:tcBorders>
              <w:top w:val="single" w:sz="4" w:space="0" w:color="auto"/>
              <w:left w:val="nil"/>
              <w:right w:val="nil"/>
            </w:tcBorders>
            <w:vAlign w:val="bottom"/>
          </w:tcPr>
          <w:p w:rsidR="00F02B8E" w:rsidRPr="0040458E" w:rsidRDefault="00F02B8E" w:rsidP="00F02B8E">
            <w:pPr>
              <w:widowControl w:val="0"/>
              <w:autoSpaceDE w:val="0"/>
              <w:autoSpaceDN w:val="0"/>
              <w:adjustRightInd w:val="0"/>
              <w:spacing w:before="20" w:after="20" w:line="211" w:lineRule="auto"/>
              <w:rPr>
                <w:rFonts w:ascii="Arial" w:hAnsi="Arial" w:cs="Arial"/>
                <w:sz w:val="16"/>
                <w:szCs w:val="16"/>
                <w:lang w:val="en-GB"/>
              </w:rPr>
            </w:pPr>
            <w:r w:rsidRPr="0040458E">
              <w:rPr>
                <w:rFonts w:ascii="Arial" w:hAnsi="Arial" w:cs="Arial"/>
                <w:sz w:val="16"/>
                <w:szCs w:val="16"/>
                <w:lang w:val="en-GB"/>
              </w:rPr>
              <w:t>Background characteristic</w:t>
            </w:r>
          </w:p>
        </w:tc>
        <w:tc>
          <w:tcPr>
            <w:tcW w:w="2763" w:type="dxa"/>
            <w:gridSpan w:val="3"/>
            <w:tcBorders>
              <w:top w:val="single" w:sz="4" w:space="0" w:color="auto"/>
              <w:left w:val="nil"/>
              <w:bottom w:val="nil"/>
              <w:right w:val="nil"/>
            </w:tcBorders>
            <w:tcMar>
              <w:left w:w="72" w:type="dxa"/>
              <w:right w:w="72" w:type="dxa"/>
            </w:tcMar>
            <w:vAlign w:val="bottom"/>
          </w:tcPr>
          <w:p w:rsidR="00F02B8E" w:rsidRPr="0040458E" w:rsidRDefault="00F02B8E" w:rsidP="00F02B8E">
            <w:pPr>
              <w:widowControl w:val="0"/>
              <w:pBdr>
                <w:bottom w:val="single" w:sz="4" w:space="1" w:color="auto"/>
              </w:pBdr>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Women</w:t>
            </w:r>
          </w:p>
        </w:tc>
        <w:tc>
          <w:tcPr>
            <w:tcW w:w="2772" w:type="dxa"/>
            <w:gridSpan w:val="3"/>
            <w:tcBorders>
              <w:top w:val="single" w:sz="4" w:space="0" w:color="auto"/>
              <w:left w:val="nil"/>
              <w:bottom w:val="nil"/>
              <w:right w:val="nil"/>
            </w:tcBorders>
            <w:tcMar>
              <w:left w:w="72" w:type="dxa"/>
              <w:right w:w="72" w:type="dxa"/>
            </w:tcMar>
            <w:vAlign w:val="bottom"/>
          </w:tcPr>
          <w:p w:rsidR="00F02B8E" w:rsidRPr="0040458E" w:rsidRDefault="00F02B8E" w:rsidP="00F02B8E">
            <w:pPr>
              <w:widowControl w:val="0"/>
              <w:pBdr>
                <w:bottom w:val="single" w:sz="4" w:space="1" w:color="auto"/>
              </w:pBdr>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Men</w:t>
            </w: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before="20" w:after="20" w:line="211" w:lineRule="auto"/>
              <w:rPr>
                <w:rFonts w:ascii="Arial" w:hAnsi="Arial" w:cs="Arial"/>
                <w:sz w:val="16"/>
                <w:szCs w:val="16"/>
                <w:lang w:val="en-GB"/>
              </w:rPr>
            </w:pPr>
          </w:p>
        </w:tc>
        <w:tc>
          <w:tcPr>
            <w:tcW w:w="1927" w:type="dxa"/>
            <w:vMerge/>
            <w:tcBorders>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rPr>
                <w:rFonts w:ascii="Arial" w:hAnsi="Arial" w:cs="Arial"/>
                <w:sz w:val="16"/>
                <w:szCs w:val="16"/>
                <w:lang w:val="en-GB"/>
              </w:rPr>
            </w:pPr>
          </w:p>
        </w:tc>
        <w:tc>
          <w:tcPr>
            <w:tcW w:w="918" w:type="dxa"/>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Weighted percent</w:t>
            </w:r>
          </w:p>
        </w:tc>
        <w:tc>
          <w:tcPr>
            <w:tcW w:w="918" w:type="dxa"/>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Weighted</w:t>
            </w:r>
          </w:p>
        </w:tc>
        <w:tc>
          <w:tcPr>
            <w:tcW w:w="927" w:type="dxa"/>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proofErr w:type="spellStart"/>
            <w:r w:rsidRPr="0040458E">
              <w:rPr>
                <w:rFonts w:ascii="Arial" w:hAnsi="Arial" w:cs="Arial"/>
                <w:sz w:val="16"/>
                <w:szCs w:val="16"/>
                <w:lang w:val="en-GB"/>
              </w:rPr>
              <w:t>Unweighted</w:t>
            </w:r>
            <w:proofErr w:type="spellEnd"/>
          </w:p>
        </w:tc>
        <w:tc>
          <w:tcPr>
            <w:tcW w:w="927" w:type="dxa"/>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Weighted percent</w:t>
            </w:r>
          </w:p>
        </w:tc>
        <w:tc>
          <w:tcPr>
            <w:tcW w:w="918" w:type="dxa"/>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Weighted</w:t>
            </w:r>
          </w:p>
        </w:tc>
        <w:tc>
          <w:tcPr>
            <w:tcW w:w="927" w:type="dxa"/>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proofErr w:type="spellStart"/>
            <w:r w:rsidRPr="0040458E">
              <w:rPr>
                <w:rFonts w:ascii="Arial" w:hAnsi="Arial" w:cs="Arial"/>
                <w:sz w:val="16"/>
                <w:szCs w:val="16"/>
                <w:lang w:val="en-GB"/>
              </w:rPr>
              <w:t>Unweighted</w:t>
            </w:r>
            <w:proofErr w:type="spellEnd"/>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before="80" w:line="211" w:lineRule="auto"/>
              <w:rPr>
                <w:rFonts w:ascii="Arial" w:hAnsi="Arial" w:cs="Arial"/>
                <w:sz w:val="16"/>
                <w:szCs w:val="16"/>
                <w:lang w:val="en-GB"/>
              </w:rPr>
            </w:pPr>
          </w:p>
        </w:tc>
        <w:tc>
          <w:tcPr>
            <w:tcW w:w="1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before="80" w:line="211" w:lineRule="auto"/>
              <w:rPr>
                <w:rFonts w:ascii="Arial" w:hAnsi="Arial" w:cs="Arial"/>
                <w:sz w:val="16"/>
                <w:szCs w:val="16"/>
                <w:lang w:val="en-GB"/>
              </w:rPr>
            </w:pPr>
            <w:r w:rsidRPr="0040458E">
              <w:rPr>
                <w:rFonts w:ascii="Arial" w:hAnsi="Arial" w:cs="Arial"/>
                <w:b/>
                <w:bCs/>
                <w:sz w:val="16"/>
                <w:szCs w:val="16"/>
                <w:lang w:val="en-GB"/>
              </w:rPr>
              <w:t>Age</w:t>
            </w:r>
          </w:p>
        </w:tc>
        <w:tc>
          <w:tcPr>
            <w:tcW w:w="918"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before="80"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before="80"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before="80"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before="80"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before="80"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before="80"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before="80" w:line="211" w:lineRule="auto"/>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1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b/>
                <w:bCs/>
                <w:sz w:val="16"/>
                <w:szCs w:val="16"/>
                <w:lang w:val="en-GB"/>
              </w:rPr>
              <w:t>Marital status</w:t>
            </w:r>
          </w:p>
        </w:tc>
        <w:tc>
          <w:tcPr>
            <w:tcW w:w="918"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1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b/>
                <w:bCs/>
                <w:sz w:val="16"/>
                <w:szCs w:val="16"/>
                <w:lang w:val="en-GB"/>
              </w:rPr>
              <w:t>Residence</w:t>
            </w:r>
          </w:p>
        </w:tc>
        <w:tc>
          <w:tcPr>
            <w:tcW w:w="918"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1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b/>
                <w:bCs/>
                <w:sz w:val="16"/>
                <w:szCs w:val="16"/>
                <w:lang w:val="en-GB"/>
              </w:rPr>
            </w:pPr>
            <w:r w:rsidRPr="0040458E">
              <w:rPr>
                <w:rFonts w:ascii="Arial" w:hAnsi="Arial" w:cs="Arial"/>
                <w:b/>
                <w:bCs/>
                <w:sz w:val="16"/>
                <w:szCs w:val="16"/>
                <w:lang w:val="en-GB"/>
              </w:rPr>
              <w:t>Region</w:t>
            </w:r>
          </w:p>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b/>
                <w:bCs/>
                <w:sz w:val="16"/>
                <w:szCs w:val="16"/>
                <w:lang w:val="en-GB"/>
              </w:rPr>
              <w:t>County</w:t>
            </w:r>
          </w:p>
        </w:tc>
        <w:tc>
          <w:tcPr>
            <w:tcW w:w="918"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1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b/>
                <w:bCs/>
                <w:sz w:val="16"/>
                <w:szCs w:val="16"/>
                <w:lang w:val="en-GB"/>
              </w:rPr>
              <w:t>Highest level of schooling</w:t>
            </w:r>
          </w:p>
        </w:tc>
        <w:tc>
          <w:tcPr>
            <w:tcW w:w="918"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1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b/>
                <w:bCs/>
                <w:sz w:val="16"/>
                <w:szCs w:val="16"/>
                <w:lang w:val="en-GB"/>
              </w:rPr>
              <w:t>Wealth quintile</w:t>
            </w:r>
          </w:p>
        </w:tc>
        <w:tc>
          <w:tcPr>
            <w:tcW w:w="918"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1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b/>
                <w:bCs/>
                <w:sz w:val="16"/>
                <w:szCs w:val="16"/>
                <w:lang w:val="en-GB"/>
              </w:rPr>
              <w:t>Religion</w:t>
            </w:r>
          </w:p>
        </w:tc>
        <w:tc>
          <w:tcPr>
            <w:tcW w:w="918"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1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b/>
                <w:bCs/>
                <w:sz w:val="16"/>
                <w:szCs w:val="16"/>
                <w:lang w:val="en-GB"/>
              </w:rPr>
              <w:t>Ethnicity</w:t>
            </w:r>
          </w:p>
        </w:tc>
        <w:tc>
          <w:tcPr>
            <w:tcW w:w="918"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1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left="160" w:hanging="60"/>
              <w:rPr>
                <w:rFonts w:ascii="Arial" w:hAnsi="Arial" w:cs="Arial"/>
                <w:sz w:val="16"/>
                <w:szCs w:val="16"/>
                <w:lang w:val="en-GB"/>
              </w:rPr>
            </w:pPr>
            <w:r w:rsidRPr="0040458E">
              <w:rPr>
                <w:rFonts w:ascii="Arial" w:hAnsi="Arial" w:cs="Arial"/>
                <w:sz w:val="16"/>
                <w:szCs w:val="16"/>
                <w:lang w:val="en-GB"/>
              </w:rPr>
              <w:t>Total 15-49</w:t>
            </w:r>
          </w:p>
        </w:tc>
        <w:tc>
          <w:tcPr>
            <w:tcW w:w="918"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456"/>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ind w:right="310" w:hanging="60"/>
              <w:jc w:val="right"/>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1927" w:type="dxa"/>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left="160" w:hanging="60"/>
              <w:rPr>
                <w:rFonts w:ascii="Arial" w:hAnsi="Arial" w:cs="Arial"/>
                <w:sz w:val="16"/>
                <w:szCs w:val="16"/>
                <w:lang w:val="en-GB"/>
              </w:rPr>
            </w:pPr>
            <w:r w:rsidRPr="0040458E">
              <w:rPr>
                <w:rFonts w:ascii="Arial" w:hAnsi="Arial" w:cs="Arial"/>
                <w:sz w:val="16"/>
                <w:szCs w:val="16"/>
                <w:lang w:val="en-GB"/>
              </w:rPr>
              <w:t>Men age 50-54</w:t>
            </w:r>
          </w:p>
        </w:tc>
        <w:tc>
          <w:tcPr>
            <w:tcW w:w="918" w:type="dxa"/>
            <w:tcBorders>
              <w:top w:val="nil"/>
              <w:left w:val="nil"/>
              <w:bottom w:val="nil"/>
              <w:right w:val="nil"/>
            </w:tcBorders>
            <w:vAlign w:val="bottom"/>
          </w:tcPr>
          <w:p w:rsidR="00F02B8E" w:rsidRPr="0040458E" w:rsidRDefault="00F02B8E" w:rsidP="00F02B8E">
            <w:pPr>
              <w:tabs>
                <w:tab w:val="decimal" w:pos="591"/>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636"/>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591"/>
              </w:tabs>
              <w:spacing w:line="211" w:lineRule="auto"/>
              <w:rPr>
                <w:rFonts w:ascii="Arial" w:hAnsi="Arial" w:cs="Arial"/>
                <w:sz w:val="16"/>
                <w:szCs w:val="16"/>
                <w:lang w:val="en-GB"/>
              </w:rPr>
            </w:pPr>
          </w:p>
        </w:tc>
        <w:tc>
          <w:tcPr>
            <w:tcW w:w="918"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927" w:type="dxa"/>
            <w:tcBorders>
              <w:top w:val="nil"/>
              <w:left w:val="nil"/>
              <w:bottom w:val="nil"/>
              <w:right w:val="nil"/>
            </w:tcBorders>
            <w:vAlign w:val="bottom"/>
          </w:tcPr>
          <w:p w:rsidR="00F02B8E" w:rsidRPr="0040458E" w:rsidRDefault="00F02B8E" w:rsidP="00F02B8E">
            <w:pPr>
              <w:tabs>
                <w:tab w:val="decimal" w:pos="582"/>
              </w:tabs>
              <w:spacing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ind w:right="310" w:hanging="60"/>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after="80" w:line="211" w:lineRule="auto"/>
              <w:rPr>
                <w:rFonts w:ascii="Arial" w:hAnsi="Arial" w:cs="Arial"/>
                <w:sz w:val="16"/>
                <w:szCs w:val="16"/>
                <w:lang w:val="en-GB"/>
              </w:rPr>
            </w:pPr>
          </w:p>
        </w:tc>
        <w:tc>
          <w:tcPr>
            <w:tcW w:w="1927" w:type="dxa"/>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after="80" w:line="211" w:lineRule="auto"/>
              <w:ind w:left="160" w:hanging="60"/>
              <w:rPr>
                <w:rFonts w:ascii="Arial" w:hAnsi="Arial" w:cs="Arial"/>
                <w:sz w:val="16"/>
                <w:szCs w:val="16"/>
                <w:lang w:val="en-GB"/>
              </w:rPr>
            </w:pPr>
            <w:r w:rsidRPr="0040458E">
              <w:rPr>
                <w:rFonts w:ascii="Arial" w:hAnsi="Arial" w:cs="Arial"/>
                <w:sz w:val="16"/>
                <w:szCs w:val="16"/>
                <w:lang w:val="en-GB"/>
              </w:rPr>
              <w:t>Total men 15-54</w:t>
            </w:r>
          </w:p>
        </w:tc>
        <w:tc>
          <w:tcPr>
            <w:tcW w:w="918" w:type="dxa"/>
            <w:tcBorders>
              <w:top w:val="nil"/>
              <w:left w:val="nil"/>
              <w:bottom w:val="single" w:sz="4" w:space="0" w:color="auto"/>
              <w:right w:val="nil"/>
            </w:tcBorders>
            <w:vAlign w:val="bottom"/>
          </w:tcPr>
          <w:p w:rsidR="00F02B8E" w:rsidRPr="0040458E" w:rsidRDefault="00F02B8E" w:rsidP="00F02B8E">
            <w:pPr>
              <w:tabs>
                <w:tab w:val="decimal" w:pos="591"/>
              </w:tabs>
              <w:spacing w:after="80" w:line="211" w:lineRule="auto"/>
              <w:rPr>
                <w:rFonts w:ascii="Arial" w:hAnsi="Arial" w:cs="Arial"/>
                <w:sz w:val="16"/>
                <w:szCs w:val="16"/>
                <w:lang w:val="en-GB"/>
              </w:rPr>
            </w:pPr>
          </w:p>
        </w:tc>
        <w:tc>
          <w:tcPr>
            <w:tcW w:w="918" w:type="dxa"/>
            <w:tcBorders>
              <w:top w:val="nil"/>
              <w:left w:val="nil"/>
              <w:bottom w:val="single" w:sz="4" w:space="0" w:color="auto"/>
              <w:right w:val="nil"/>
            </w:tcBorders>
            <w:vAlign w:val="bottom"/>
          </w:tcPr>
          <w:p w:rsidR="00F02B8E" w:rsidRPr="0040458E" w:rsidRDefault="00F02B8E" w:rsidP="00F02B8E">
            <w:pPr>
              <w:tabs>
                <w:tab w:val="decimal" w:pos="636"/>
              </w:tabs>
              <w:spacing w:after="80" w:line="211" w:lineRule="auto"/>
              <w:rPr>
                <w:rFonts w:ascii="Arial" w:hAnsi="Arial" w:cs="Arial"/>
                <w:sz w:val="16"/>
                <w:szCs w:val="16"/>
                <w:lang w:val="en-GB"/>
              </w:rPr>
            </w:pPr>
          </w:p>
        </w:tc>
        <w:tc>
          <w:tcPr>
            <w:tcW w:w="927" w:type="dxa"/>
            <w:tcBorders>
              <w:top w:val="nil"/>
              <w:left w:val="nil"/>
              <w:bottom w:val="single" w:sz="4" w:space="0" w:color="auto"/>
              <w:right w:val="nil"/>
            </w:tcBorders>
            <w:vAlign w:val="bottom"/>
          </w:tcPr>
          <w:p w:rsidR="00F02B8E" w:rsidRPr="0040458E" w:rsidRDefault="00F02B8E" w:rsidP="00F02B8E">
            <w:pPr>
              <w:tabs>
                <w:tab w:val="decimal" w:pos="636"/>
              </w:tabs>
              <w:spacing w:after="80" w:line="211" w:lineRule="auto"/>
              <w:rPr>
                <w:rFonts w:ascii="Arial" w:hAnsi="Arial" w:cs="Arial"/>
                <w:sz w:val="16"/>
                <w:szCs w:val="16"/>
                <w:lang w:val="en-GB"/>
              </w:rPr>
            </w:pPr>
          </w:p>
        </w:tc>
        <w:tc>
          <w:tcPr>
            <w:tcW w:w="927" w:type="dxa"/>
            <w:tcBorders>
              <w:top w:val="nil"/>
              <w:left w:val="nil"/>
              <w:bottom w:val="single" w:sz="4" w:space="0" w:color="auto"/>
              <w:right w:val="nil"/>
            </w:tcBorders>
            <w:vAlign w:val="bottom"/>
          </w:tcPr>
          <w:p w:rsidR="00F02B8E" w:rsidRPr="0040458E" w:rsidRDefault="00F02B8E" w:rsidP="00F02B8E">
            <w:pPr>
              <w:tabs>
                <w:tab w:val="decimal" w:pos="591"/>
              </w:tabs>
              <w:spacing w:after="80" w:line="211" w:lineRule="auto"/>
              <w:rPr>
                <w:rFonts w:ascii="Arial" w:hAnsi="Arial" w:cs="Arial"/>
                <w:sz w:val="16"/>
                <w:szCs w:val="16"/>
                <w:lang w:val="en-GB"/>
              </w:rPr>
            </w:pPr>
          </w:p>
        </w:tc>
        <w:tc>
          <w:tcPr>
            <w:tcW w:w="918" w:type="dxa"/>
            <w:tcBorders>
              <w:top w:val="nil"/>
              <w:left w:val="nil"/>
              <w:bottom w:val="single" w:sz="4" w:space="0" w:color="auto"/>
              <w:right w:val="nil"/>
            </w:tcBorders>
            <w:vAlign w:val="bottom"/>
          </w:tcPr>
          <w:p w:rsidR="00F02B8E" w:rsidRPr="0040458E" w:rsidRDefault="00F02B8E" w:rsidP="00F02B8E">
            <w:pPr>
              <w:tabs>
                <w:tab w:val="decimal" w:pos="582"/>
              </w:tabs>
              <w:spacing w:after="80" w:line="211" w:lineRule="auto"/>
              <w:rPr>
                <w:rFonts w:ascii="Arial" w:hAnsi="Arial" w:cs="Arial"/>
                <w:sz w:val="16"/>
                <w:szCs w:val="16"/>
                <w:lang w:val="en-GB"/>
              </w:rPr>
            </w:pPr>
          </w:p>
        </w:tc>
        <w:tc>
          <w:tcPr>
            <w:tcW w:w="927" w:type="dxa"/>
            <w:tcBorders>
              <w:top w:val="nil"/>
              <w:left w:val="nil"/>
              <w:bottom w:val="single" w:sz="4" w:space="0" w:color="auto"/>
              <w:right w:val="nil"/>
            </w:tcBorders>
            <w:vAlign w:val="bottom"/>
          </w:tcPr>
          <w:p w:rsidR="00F02B8E" w:rsidRPr="0040458E" w:rsidRDefault="00F02B8E" w:rsidP="00F02B8E">
            <w:pPr>
              <w:tabs>
                <w:tab w:val="decimal" w:pos="582"/>
              </w:tabs>
              <w:spacing w:after="80" w:line="211" w:lineRule="auto"/>
              <w:rPr>
                <w:rFonts w:ascii="Arial" w:hAnsi="Arial" w:cs="Arial"/>
                <w:sz w:val="16"/>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after="80" w:line="211" w:lineRule="auto"/>
              <w:ind w:right="310" w:hanging="60"/>
              <w:jc w:val="right"/>
              <w:rPr>
                <w:rFonts w:ascii="Arial" w:hAnsi="Arial" w:cs="Arial"/>
                <w:sz w:val="16"/>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c>
          <w:tcPr>
            <w:tcW w:w="7462" w:type="dxa"/>
            <w:gridSpan w:val="7"/>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r>
      <w:tr w:rsidR="00F02B8E" w:rsidRPr="0040458E" w:rsidTr="00F02B8E">
        <w:trPr>
          <w:jc w:val="center"/>
        </w:trPr>
        <w:tc>
          <w:tcPr>
            <w:tcW w:w="80" w:type="dxa"/>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7462" w:type="dxa"/>
            <w:gridSpan w:val="7"/>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sz w:val="16"/>
                <w:szCs w:val="16"/>
                <w:lang w:val="en-GB"/>
              </w:rPr>
              <w:t xml:space="preserve"> </w:t>
            </w:r>
            <w:proofErr w:type="spellStart"/>
            <w:r w:rsidRPr="0040458E">
              <w:rPr>
                <w:rFonts w:ascii="Arial" w:hAnsi="Arial" w:cs="Arial"/>
                <w:sz w:val="16"/>
                <w:szCs w:val="16"/>
                <w:lang w:val="en-GB"/>
              </w:rPr>
              <w:t>na</w:t>
            </w:r>
            <w:proofErr w:type="spellEnd"/>
            <w:r w:rsidRPr="0040458E">
              <w:rPr>
                <w:rFonts w:ascii="Arial" w:hAnsi="Arial" w:cs="Arial"/>
                <w:sz w:val="16"/>
                <w:szCs w:val="16"/>
                <w:lang w:val="en-GB"/>
              </w:rPr>
              <w:t xml:space="preserve"> = Not applicable </w:t>
            </w:r>
          </w:p>
        </w:tc>
        <w:tc>
          <w:tcPr>
            <w:tcW w:w="81" w:type="dxa"/>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r>
      <w:tr w:rsidR="00F02B8E" w:rsidRPr="0040458E" w:rsidTr="00F02B8E">
        <w:trPr>
          <w:jc w:val="center"/>
        </w:trPr>
        <w:tc>
          <w:tcPr>
            <w:tcW w:w="80" w:type="dxa"/>
            <w:tcBorders>
              <w:top w:val="nil"/>
              <w:bottom w:val="threeDEngrave" w:sz="12" w:space="0" w:color="auto"/>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c>
          <w:tcPr>
            <w:tcW w:w="7462" w:type="dxa"/>
            <w:gridSpan w:val="7"/>
            <w:tcBorders>
              <w:top w:val="nil"/>
              <w:left w:val="nil"/>
              <w:bottom w:val="threeDEngrave" w:sz="12" w:space="0" w:color="auto"/>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c>
          <w:tcPr>
            <w:tcW w:w="81" w:type="dxa"/>
            <w:tcBorders>
              <w:top w:val="nil"/>
              <w:left w:val="nil"/>
              <w:bottom w:val="threeDEngrave" w:sz="12" w:space="0" w:color="auto"/>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r>
    </w:tbl>
    <w:p w:rsidR="00653CC2" w:rsidRPr="0040458E" w:rsidRDefault="00653CC2" w:rsidP="00653CC2">
      <w:pPr>
        <w:pStyle w:val="ListParagraph"/>
        <w:ind w:left="792"/>
        <w:rPr>
          <w:rFonts w:ascii="Arial" w:hAnsi="Arial" w:cs="Arial"/>
          <w:b/>
          <w:sz w:val="22"/>
        </w:rPr>
      </w:pPr>
    </w:p>
    <w:p w:rsidR="00653CC2" w:rsidRPr="004E0B65" w:rsidRDefault="00653CC2" w:rsidP="004E0B65">
      <w:pPr>
        <w:rPr>
          <w:rFonts w:ascii="Arial" w:hAnsi="Arial" w:cs="Arial"/>
          <w:b/>
          <w:sz w:val="22"/>
        </w:rPr>
      </w:pPr>
      <w:r w:rsidRPr="004E0B65">
        <w:rPr>
          <w:rFonts w:ascii="Arial" w:hAnsi="Arial" w:cs="Arial"/>
          <w:b/>
          <w:sz w:val="22"/>
        </w:rPr>
        <w:t>Education</w:t>
      </w:r>
      <w:r w:rsidR="007A02BF">
        <w:rPr>
          <w:rFonts w:ascii="Arial" w:hAnsi="Arial" w:cs="Arial"/>
          <w:b/>
          <w:sz w:val="22"/>
        </w:rPr>
        <w:t xml:space="preserve"> and education</w:t>
      </w:r>
      <w:r w:rsidR="004E0B65">
        <w:rPr>
          <w:rFonts w:ascii="Arial" w:hAnsi="Arial" w:cs="Arial"/>
          <w:b/>
          <w:sz w:val="22"/>
        </w:rPr>
        <w:t xml:space="preserve"> by background characteristics</w:t>
      </w:r>
    </w:p>
    <w:tbl>
      <w:tblPr>
        <w:tblpPr w:leftFromText="141" w:rightFromText="141" w:vertAnchor="text" w:horzAnchor="margin" w:tblpY="19"/>
        <w:tblW w:w="8821"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281"/>
        <w:gridCol w:w="846"/>
        <w:gridCol w:w="846"/>
        <w:gridCol w:w="855"/>
        <w:gridCol w:w="855"/>
        <w:gridCol w:w="855"/>
        <w:gridCol w:w="855"/>
        <w:gridCol w:w="711"/>
        <w:gridCol w:w="855"/>
        <w:gridCol w:w="701"/>
        <w:gridCol w:w="81"/>
      </w:tblGrid>
      <w:tr w:rsidR="00653CC2" w:rsidRPr="0040458E" w:rsidTr="00653CC2">
        <w:tc>
          <w:tcPr>
            <w:tcW w:w="80" w:type="dxa"/>
            <w:tcBorders>
              <w:top w:val="single" w:sz="4" w:space="0" w:color="auto"/>
              <w:bottom w:val="nil"/>
              <w:right w:val="nil"/>
            </w:tcBorders>
            <w:vAlign w:val="bottom"/>
          </w:tcPr>
          <w:p w:rsidR="00653CC2" w:rsidRPr="0040458E" w:rsidRDefault="00653CC2" w:rsidP="00653CC2">
            <w:pPr>
              <w:widowControl w:val="0"/>
              <w:autoSpaceDE w:val="0"/>
              <w:autoSpaceDN w:val="0"/>
              <w:adjustRightInd w:val="0"/>
              <w:spacing w:before="80" w:after="80" w:line="211" w:lineRule="auto"/>
              <w:rPr>
                <w:rFonts w:ascii="Arial" w:hAnsi="Arial" w:cs="Arial"/>
                <w:sz w:val="16"/>
                <w:szCs w:val="16"/>
                <w:lang w:val="en-GB"/>
              </w:rPr>
            </w:pPr>
          </w:p>
        </w:tc>
        <w:tc>
          <w:tcPr>
            <w:tcW w:w="8660" w:type="dxa"/>
            <w:gridSpan w:val="10"/>
            <w:tcBorders>
              <w:top w:val="single" w:sz="4" w:space="0" w:color="auto"/>
              <w:left w:val="nil"/>
              <w:bottom w:val="nil"/>
              <w:right w:val="nil"/>
            </w:tcBorders>
            <w:vAlign w:val="bottom"/>
          </w:tcPr>
          <w:p w:rsidR="00653CC2" w:rsidRPr="0040458E" w:rsidRDefault="00A15DC8" w:rsidP="004F101F">
            <w:pPr>
              <w:widowControl w:val="0"/>
              <w:autoSpaceDE w:val="0"/>
              <w:autoSpaceDN w:val="0"/>
              <w:adjustRightInd w:val="0"/>
              <w:spacing w:before="80" w:after="80" w:line="211" w:lineRule="auto"/>
              <w:rPr>
                <w:rFonts w:ascii="Arial" w:hAnsi="Arial" w:cs="Arial"/>
                <w:sz w:val="16"/>
                <w:szCs w:val="16"/>
                <w:lang w:val="en-GB"/>
              </w:rPr>
            </w:pPr>
            <w:r>
              <w:rPr>
                <w:rFonts w:ascii="Arial" w:hAnsi="Arial" w:cs="Arial"/>
                <w:sz w:val="16"/>
                <w:szCs w:val="16"/>
                <w:u w:val="single"/>
                <w:lang w:val="en-GB"/>
              </w:rPr>
              <w:t>Table</w:t>
            </w:r>
            <w:r w:rsidR="004F101F">
              <w:rPr>
                <w:rFonts w:ascii="Arial" w:hAnsi="Arial" w:cs="Arial"/>
                <w:sz w:val="16"/>
                <w:szCs w:val="16"/>
                <w:u w:val="single"/>
                <w:lang w:val="en-GB"/>
              </w:rPr>
              <w:t>.</w:t>
            </w:r>
            <w:r>
              <w:rPr>
                <w:rFonts w:ascii="Arial" w:hAnsi="Arial" w:cs="Arial"/>
                <w:sz w:val="16"/>
                <w:szCs w:val="16"/>
                <w:u w:val="single"/>
                <w:lang w:val="en-GB"/>
              </w:rPr>
              <w:t xml:space="preserve"> </w:t>
            </w:r>
            <w:r w:rsidR="00653CC2" w:rsidRPr="0040458E">
              <w:rPr>
                <w:rFonts w:ascii="Arial" w:hAnsi="Arial" w:cs="Arial"/>
                <w:sz w:val="16"/>
                <w:szCs w:val="16"/>
                <w:u w:val="single"/>
                <w:lang w:val="en-GB"/>
              </w:rPr>
              <w:t xml:space="preserve">Educational attainment: Women / Men </w:t>
            </w:r>
          </w:p>
        </w:tc>
        <w:tc>
          <w:tcPr>
            <w:tcW w:w="81" w:type="dxa"/>
            <w:tcBorders>
              <w:top w:val="single" w:sz="4" w:space="0" w:color="auto"/>
              <w:left w:val="nil"/>
              <w:bottom w:val="nil"/>
            </w:tcBorders>
            <w:vAlign w:val="bottom"/>
          </w:tcPr>
          <w:p w:rsidR="00653CC2" w:rsidRPr="0040458E" w:rsidRDefault="00653CC2" w:rsidP="00653CC2">
            <w:pPr>
              <w:widowControl w:val="0"/>
              <w:autoSpaceDE w:val="0"/>
              <w:autoSpaceDN w:val="0"/>
              <w:adjustRightInd w:val="0"/>
              <w:spacing w:before="80" w:after="80" w:line="211" w:lineRule="auto"/>
              <w:rPr>
                <w:rFonts w:ascii="Arial" w:hAnsi="Arial" w:cs="Arial"/>
                <w:sz w:val="16"/>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before="40" w:after="80" w:line="211" w:lineRule="auto"/>
              <w:rPr>
                <w:rFonts w:ascii="Arial" w:hAnsi="Arial" w:cs="Arial"/>
                <w:sz w:val="16"/>
                <w:szCs w:val="16"/>
                <w:lang w:val="en-GB"/>
              </w:rPr>
            </w:pPr>
          </w:p>
        </w:tc>
        <w:tc>
          <w:tcPr>
            <w:tcW w:w="8660" w:type="dxa"/>
            <w:gridSpan w:val="10"/>
            <w:tcBorders>
              <w:top w:val="nil"/>
              <w:left w:val="nil"/>
              <w:bottom w:val="nil"/>
              <w:right w:val="nil"/>
            </w:tcBorders>
            <w:vAlign w:val="bottom"/>
          </w:tcPr>
          <w:p w:rsidR="00653CC2" w:rsidRPr="0040458E" w:rsidRDefault="00653CC2" w:rsidP="00653CC2">
            <w:pPr>
              <w:widowControl w:val="0"/>
              <w:autoSpaceDE w:val="0"/>
              <w:autoSpaceDN w:val="0"/>
              <w:adjustRightInd w:val="0"/>
              <w:spacing w:before="40" w:after="80" w:line="211" w:lineRule="auto"/>
              <w:rPr>
                <w:rFonts w:ascii="Arial" w:hAnsi="Arial" w:cs="Arial"/>
                <w:sz w:val="16"/>
                <w:szCs w:val="16"/>
                <w:lang w:val="en-GB"/>
              </w:rPr>
            </w:pPr>
            <w:r w:rsidRPr="0040458E">
              <w:rPr>
                <w:rFonts w:ascii="Arial" w:hAnsi="Arial" w:cs="Arial"/>
                <w:sz w:val="16"/>
                <w:szCs w:val="16"/>
                <w:lang w:val="en-GB"/>
              </w:rPr>
              <w:t xml:space="preserve">Percent distribution of women age 15-49 by highest level of schooling attended or completed, and median grade completed, according to background characteristics </w:t>
            </w:r>
          </w:p>
        </w:tc>
        <w:tc>
          <w:tcPr>
            <w:tcW w:w="81" w:type="dxa"/>
            <w:tcBorders>
              <w:top w:val="nil"/>
              <w:left w:val="nil"/>
              <w:bottom w:val="nil"/>
            </w:tcBorders>
            <w:vAlign w:val="bottom"/>
          </w:tcPr>
          <w:p w:rsidR="00653CC2" w:rsidRPr="0040458E" w:rsidRDefault="00653CC2" w:rsidP="00653CC2">
            <w:pPr>
              <w:widowControl w:val="0"/>
              <w:autoSpaceDE w:val="0"/>
              <w:autoSpaceDN w:val="0"/>
              <w:adjustRightInd w:val="0"/>
              <w:spacing w:before="40" w:after="80" w:line="211" w:lineRule="auto"/>
              <w:rPr>
                <w:rFonts w:ascii="Arial" w:hAnsi="Arial" w:cs="Arial"/>
                <w:sz w:val="16"/>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before="20" w:after="20" w:line="211" w:lineRule="auto"/>
              <w:rPr>
                <w:rFonts w:ascii="Arial" w:hAnsi="Arial" w:cs="Arial"/>
                <w:sz w:val="16"/>
                <w:szCs w:val="16"/>
                <w:lang w:val="en-GB"/>
              </w:rPr>
            </w:pPr>
          </w:p>
        </w:tc>
        <w:tc>
          <w:tcPr>
            <w:tcW w:w="1281" w:type="dxa"/>
            <w:vMerge w:val="restart"/>
            <w:tcBorders>
              <w:top w:val="single" w:sz="4" w:space="0" w:color="auto"/>
              <w:left w:val="nil"/>
              <w:right w:val="nil"/>
            </w:tcBorders>
            <w:vAlign w:val="bottom"/>
          </w:tcPr>
          <w:p w:rsidR="00653CC2" w:rsidRPr="0040458E" w:rsidRDefault="00653CC2" w:rsidP="00653CC2">
            <w:pPr>
              <w:widowControl w:val="0"/>
              <w:autoSpaceDE w:val="0"/>
              <w:autoSpaceDN w:val="0"/>
              <w:adjustRightInd w:val="0"/>
              <w:spacing w:before="20" w:after="20" w:line="211" w:lineRule="auto"/>
              <w:rPr>
                <w:rFonts w:ascii="Arial" w:hAnsi="Arial" w:cs="Arial"/>
                <w:sz w:val="16"/>
                <w:szCs w:val="16"/>
                <w:lang w:val="en-GB"/>
              </w:rPr>
            </w:pPr>
            <w:r w:rsidRPr="0040458E">
              <w:rPr>
                <w:rFonts w:ascii="Arial" w:hAnsi="Arial" w:cs="Arial"/>
                <w:sz w:val="16"/>
                <w:szCs w:val="16"/>
                <w:lang w:val="en-GB"/>
              </w:rPr>
              <w:t>Background</w:t>
            </w:r>
            <w:r w:rsidRPr="0040458E">
              <w:rPr>
                <w:rFonts w:ascii="Arial" w:hAnsi="Arial" w:cs="Arial"/>
                <w:sz w:val="16"/>
                <w:szCs w:val="16"/>
                <w:lang w:val="en-GB"/>
              </w:rPr>
              <w:br/>
              <w:t>characteristic</w:t>
            </w:r>
          </w:p>
        </w:tc>
        <w:tc>
          <w:tcPr>
            <w:tcW w:w="5112" w:type="dxa"/>
            <w:gridSpan w:val="6"/>
            <w:tcBorders>
              <w:top w:val="single" w:sz="4" w:space="0" w:color="auto"/>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Highest level of schooling</w:t>
            </w:r>
          </w:p>
        </w:tc>
        <w:tc>
          <w:tcPr>
            <w:tcW w:w="711" w:type="dxa"/>
            <w:vMerge w:val="restart"/>
            <w:tcBorders>
              <w:top w:val="single" w:sz="4" w:space="0" w:color="auto"/>
              <w:left w:val="nil"/>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Total</w:t>
            </w:r>
          </w:p>
        </w:tc>
        <w:tc>
          <w:tcPr>
            <w:tcW w:w="855" w:type="dxa"/>
            <w:vMerge w:val="restart"/>
            <w:tcBorders>
              <w:top w:val="single" w:sz="4" w:space="0" w:color="auto"/>
              <w:left w:val="nil"/>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Median years</w:t>
            </w:r>
            <w:r w:rsidRPr="0040458E">
              <w:rPr>
                <w:rFonts w:ascii="Arial" w:hAnsi="Arial" w:cs="Arial"/>
                <w:sz w:val="16"/>
                <w:szCs w:val="16"/>
                <w:lang w:val="en-GB"/>
              </w:rPr>
              <w:br/>
              <w:t>completed</w:t>
            </w:r>
          </w:p>
        </w:tc>
        <w:tc>
          <w:tcPr>
            <w:tcW w:w="701" w:type="dxa"/>
            <w:vMerge w:val="restart"/>
            <w:tcBorders>
              <w:top w:val="single" w:sz="4" w:space="0" w:color="auto"/>
              <w:left w:val="nil"/>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 xml:space="preserve">Number </w:t>
            </w:r>
          </w:p>
        </w:tc>
        <w:tc>
          <w:tcPr>
            <w:tcW w:w="81" w:type="dxa"/>
            <w:tcBorders>
              <w:top w:val="nil"/>
              <w:left w:val="nil"/>
              <w:bottom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before="20" w:after="20" w:line="211" w:lineRule="auto"/>
              <w:rPr>
                <w:rFonts w:ascii="Arial" w:hAnsi="Arial" w:cs="Arial"/>
                <w:sz w:val="16"/>
                <w:szCs w:val="16"/>
                <w:lang w:val="en-GB"/>
              </w:rPr>
            </w:pPr>
          </w:p>
        </w:tc>
        <w:tc>
          <w:tcPr>
            <w:tcW w:w="1281" w:type="dxa"/>
            <w:vMerge/>
            <w:tcBorders>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rPr>
                <w:rFonts w:ascii="Arial" w:hAnsi="Arial" w:cs="Arial"/>
                <w:sz w:val="16"/>
                <w:szCs w:val="16"/>
                <w:lang w:val="en-GB"/>
              </w:rPr>
            </w:pPr>
          </w:p>
        </w:tc>
        <w:tc>
          <w:tcPr>
            <w:tcW w:w="846" w:type="dxa"/>
            <w:tcBorders>
              <w:top w:val="nil"/>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No</w:t>
            </w:r>
            <w:r w:rsidRPr="0040458E">
              <w:rPr>
                <w:rFonts w:ascii="Arial" w:hAnsi="Arial" w:cs="Arial"/>
                <w:sz w:val="16"/>
                <w:szCs w:val="16"/>
                <w:lang w:val="en-GB"/>
              </w:rPr>
              <w:br/>
              <w:t>education</w:t>
            </w:r>
          </w:p>
        </w:tc>
        <w:tc>
          <w:tcPr>
            <w:tcW w:w="846" w:type="dxa"/>
            <w:tcBorders>
              <w:top w:val="nil"/>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Some</w:t>
            </w:r>
            <w:r w:rsidRPr="0040458E">
              <w:rPr>
                <w:rFonts w:ascii="Arial" w:hAnsi="Arial" w:cs="Arial"/>
                <w:sz w:val="16"/>
                <w:szCs w:val="16"/>
                <w:lang w:val="en-GB"/>
              </w:rPr>
              <w:br/>
              <w:t>primary</w:t>
            </w:r>
          </w:p>
        </w:tc>
        <w:tc>
          <w:tcPr>
            <w:tcW w:w="855" w:type="dxa"/>
            <w:tcBorders>
              <w:top w:val="nil"/>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Completed primary</w:t>
            </w:r>
            <w:r w:rsidRPr="0040458E">
              <w:rPr>
                <w:rFonts w:ascii="Arial" w:hAnsi="Arial" w:cs="Arial"/>
                <w:sz w:val="16"/>
                <w:szCs w:val="16"/>
                <w:vertAlign w:val="superscript"/>
                <w:lang w:val="en-GB"/>
              </w:rPr>
              <w:t>1</w:t>
            </w:r>
          </w:p>
        </w:tc>
        <w:tc>
          <w:tcPr>
            <w:tcW w:w="855" w:type="dxa"/>
            <w:tcBorders>
              <w:top w:val="nil"/>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Some</w:t>
            </w:r>
            <w:r w:rsidRPr="0040458E">
              <w:rPr>
                <w:rFonts w:ascii="Arial" w:hAnsi="Arial" w:cs="Arial"/>
                <w:sz w:val="16"/>
                <w:szCs w:val="16"/>
                <w:lang w:val="en-GB"/>
              </w:rPr>
              <w:br/>
              <w:t>secondary</w:t>
            </w:r>
          </w:p>
        </w:tc>
        <w:tc>
          <w:tcPr>
            <w:tcW w:w="855" w:type="dxa"/>
            <w:tcBorders>
              <w:top w:val="nil"/>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Completed secondary</w:t>
            </w:r>
            <w:r w:rsidRPr="0040458E">
              <w:rPr>
                <w:rFonts w:ascii="Arial" w:hAnsi="Arial" w:cs="Arial"/>
                <w:sz w:val="16"/>
                <w:szCs w:val="16"/>
                <w:vertAlign w:val="superscript"/>
                <w:lang w:val="en-GB"/>
              </w:rPr>
              <w:t>2</w:t>
            </w:r>
          </w:p>
        </w:tc>
        <w:tc>
          <w:tcPr>
            <w:tcW w:w="855" w:type="dxa"/>
            <w:tcBorders>
              <w:top w:val="nil"/>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More than secondary</w:t>
            </w:r>
          </w:p>
        </w:tc>
        <w:tc>
          <w:tcPr>
            <w:tcW w:w="711" w:type="dxa"/>
            <w:vMerge/>
            <w:tcBorders>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p>
        </w:tc>
        <w:tc>
          <w:tcPr>
            <w:tcW w:w="855" w:type="dxa"/>
            <w:vMerge/>
            <w:tcBorders>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p>
        </w:tc>
        <w:tc>
          <w:tcPr>
            <w:tcW w:w="701" w:type="dxa"/>
            <w:vMerge/>
            <w:tcBorders>
              <w:left w:val="nil"/>
              <w:bottom w:val="single" w:sz="4" w:space="0" w:color="auto"/>
              <w:right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p>
        </w:tc>
        <w:tc>
          <w:tcPr>
            <w:tcW w:w="81" w:type="dxa"/>
            <w:tcBorders>
              <w:top w:val="nil"/>
              <w:left w:val="nil"/>
              <w:bottom w:val="nil"/>
            </w:tcBorders>
            <w:vAlign w:val="bottom"/>
          </w:tcPr>
          <w:p w:rsidR="00653CC2" w:rsidRPr="0040458E" w:rsidRDefault="00653CC2" w:rsidP="00653CC2">
            <w:pPr>
              <w:widowControl w:val="0"/>
              <w:autoSpaceDE w:val="0"/>
              <w:autoSpaceDN w:val="0"/>
              <w:adjustRightInd w:val="0"/>
              <w:spacing w:before="20" w:after="20" w:line="211" w:lineRule="auto"/>
              <w:jc w:val="center"/>
              <w:rPr>
                <w:rFonts w:ascii="Arial" w:hAnsi="Arial" w:cs="Arial"/>
                <w:sz w:val="16"/>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8"/>
                <w:szCs w:val="16"/>
                <w:lang w:val="en-GB"/>
              </w:rPr>
            </w:pPr>
          </w:p>
        </w:tc>
        <w:tc>
          <w:tcPr>
            <w:tcW w:w="1281" w:type="dxa"/>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8"/>
                <w:szCs w:val="16"/>
                <w:lang w:val="en-GB"/>
              </w:rPr>
            </w:pPr>
          </w:p>
        </w:tc>
        <w:tc>
          <w:tcPr>
            <w:tcW w:w="846" w:type="dxa"/>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846" w:type="dxa"/>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855" w:type="dxa"/>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855" w:type="dxa"/>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855" w:type="dxa"/>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855" w:type="dxa"/>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711" w:type="dxa"/>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855" w:type="dxa"/>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701" w:type="dxa"/>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81" w:type="dxa"/>
            <w:tcBorders>
              <w:top w:val="nil"/>
              <w:left w:val="nil"/>
              <w:bottom w:val="nil"/>
            </w:tcBorders>
            <w:vAlign w:val="bottom"/>
          </w:tcPr>
          <w:p w:rsidR="00653CC2" w:rsidRPr="0040458E" w:rsidRDefault="00653CC2" w:rsidP="00653CC2">
            <w:pPr>
              <w:widowControl w:val="0"/>
              <w:autoSpaceDE w:val="0"/>
              <w:autoSpaceDN w:val="0"/>
              <w:adjustRightInd w:val="0"/>
              <w:spacing w:line="211" w:lineRule="auto"/>
              <w:ind w:right="142"/>
              <w:jc w:val="right"/>
              <w:rPr>
                <w:rFonts w:ascii="Arial" w:hAnsi="Arial" w:cs="Arial"/>
                <w:sz w:val="8"/>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16"/>
                <w:szCs w:val="16"/>
                <w:lang w:val="en-GB"/>
              </w:rPr>
            </w:pPr>
          </w:p>
        </w:tc>
        <w:tc>
          <w:tcPr>
            <w:tcW w:w="1281"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Age</w:t>
            </w:r>
          </w:p>
        </w:tc>
        <w:tc>
          <w:tcPr>
            <w:tcW w:w="846"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c>
          <w:tcPr>
            <w:tcW w:w="846"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c>
          <w:tcPr>
            <w:tcW w:w="711"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c>
          <w:tcPr>
            <w:tcW w:w="701"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c>
          <w:tcPr>
            <w:tcW w:w="81" w:type="dxa"/>
            <w:tcBorders>
              <w:top w:val="nil"/>
              <w:left w:val="nil"/>
              <w:bottom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16"/>
                <w:szCs w:val="16"/>
                <w:lang w:val="en-GB"/>
              </w:rPr>
            </w:pPr>
          </w:p>
        </w:tc>
        <w:tc>
          <w:tcPr>
            <w:tcW w:w="1281"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Residence</w:t>
            </w:r>
          </w:p>
        </w:tc>
        <w:tc>
          <w:tcPr>
            <w:tcW w:w="846" w:type="dxa"/>
            <w:tcBorders>
              <w:top w:val="nil"/>
              <w:left w:val="nil"/>
              <w:bottom w:val="nil"/>
              <w:right w:val="nil"/>
            </w:tcBorders>
            <w:vAlign w:val="bottom"/>
          </w:tcPr>
          <w:p w:rsidR="00653CC2" w:rsidRPr="0040458E" w:rsidRDefault="00653CC2" w:rsidP="00742D95">
            <w:pPr>
              <w:tabs>
                <w:tab w:val="decimal" w:pos="369"/>
              </w:tabs>
              <w:rPr>
                <w:rFonts w:ascii="Arial" w:hAnsi="Arial" w:cs="Arial"/>
                <w:sz w:val="16"/>
                <w:szCs w:val="16"/>
                <w:lang w:val="en-GB"/>
              </w:rPr>
            </w:pPr>
          </w:p>
        </w:tc>
        <w:tc>
          <w:tcPr>
            <w:tcW w:w="846"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369"/>
              </w:tabs>
              <w:rPr>
                <w:rFonts w:ascii="Arial" w:hAnsi="Arial" w:cs="Arial"/>
                <w:sz w:val="16"/>
                <w:szCs w:val="16"/>
                <w:lang w:val="en-GB"/>
              </w:rPr>
            </w:pPr>
          </w:p>
        </w:tc>
        <w:tc>
          <w:tcPr>
            <w:tcW w:w="711" w:type="dxa"/>
            <w:tcBorders>
              <w:top w:val="nil"/>
              <w:left w:val="nil"/>
              <w:bottom w:val="nil"/>
              <w:right w:val="nil"/>
            </w:tcBorders>
            <w:vAlign w:val="bottom"/>
          </w:tcPr>
          <w:p w:rsidR="00653CC2" w:rsidRPr="0040458E" w:rsidRDefault="00653CC2" w:rsidP="00742D95">
            <w:pPr>
              <w:tabs>
                <w:tab w:val="decimal" w:pos="387"/>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369"/>
              </w:tabs>
              <w:rPr>
                <w:rFonts w:ascii="Arial" w:hAnsi="Arial" w:cs="Arial"/>
                <w:sz w:val="16"/>
                <w:szCs w:val="16"/>
                <w:lang w:val="en-GB"/>
              </w:rPr>
            </w:pPr>
          </w:p>
        </w:tc>
        <w:tc>
          <w:tcPr>
            <w:tcW w:w="701" w:type="dxa"/>
            <w:tcBorders>
              <w:top w:val="nil"/>
              <w:left w:val="nil"/>
              <w:bottom w:val="nil"/>
              <w:right w:val="nil"/>
            </w:tcBorders>
            <w:vAlign w:val="bottom"/>
          </w:tcPr>
          <w:p w:rsidR="00653CC2" w:rsidRPr="0040458E" w:rsidRDefault="00653CC2" w:rsidP="00742D95">
            <w:pPr>
              <w:tabs>
                <w:tab w:val="decimal" w:pos="522"/>
              </w:tabs>
              <w:rPr>
                <w:rFonts w:ascii="Arial" w:hAnsi="Arial" w:cs="Arial"/>
                <w:sz w:val="16"/>
                <w:szCs w:val="16"/>
                <w:lang w:val="en-GB"/>
              </w:rPr>
            </w:pPr>
          </w:p>
        </w:tc>
        <w:tc>
          <w:tcPr>
            <w:tcW w:w="81" w:type="dxa"/>
            <w:tcBorders>
              <w:top w:val="nil"/>
              <w:left w:val="nil"/>
              <w:bottom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16"/>
                <w:szCs w:val="16"/>
                <w:lang w:val="en-GB"/>
              </w:rPr>
            </w:pPr>
          </w:p>
        </w:tc>
        <w:tc>
          <w:tcPr>
            <w:tcW w:w="1281" w:type="dxa"/>
            <w:tcBorders>
              <w:top w:val="nil"/>
              <w:left w:val="nil"/>
              <w:bottom w:val="nil"/>
              <w:right w:val="nil"/>
            </w:tcBorders>
            <w:vAlign w:val="bottom"/>
          </w:tcPr>
          <w:p w:rsidR="00653CC2" w:rsidRPr="0040458E" w:rsidRDefault="007A6871" w:rsidP="00742D95">
            <w:pPr>
              <w:widowControl w:val="0"/>
              <w:autoSpaceDE w:val="0"/>
              <w:autoSpaceDN w:val="0"/>
              <w:adjustRightInd w:val="0"/>
              <w:rPr>
                <w:rFonts w:ascii="Arial" w:hAnsi="Arial" w:cs="Arial"/>
                <w:b/>
                <w:bCs/>
                <w:sz w:val="16"/>
                <w:szCs w:val="16"/>
                <w:lang w:val="en-GB"/>
              </w:rPr>
            </w:pPr>
            <w:r w:rsidRPr="0040458E">
              <w:rPr>
                <w:rFonts w:ascii="Arial" w:hAnsi="Arial" w:cs="Arial"/>
                <w:b/>
                <w:bCs/>
                <w:sz w:val="16"/>
                <w:szCs w:val="16"/>
                <w:lang w:val="en-GB"/>
              </w:rPr>
              <w:t>Region</w:t>
            </w:r>
          </w:p>
          <w:p w:rsidR="007A6871" w:rsidRPr="0040458E" w:rsidRDefault="007A6871" w:rsidP="00742D95">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County</w:t>
            </w:r>
          </w:p>
        </w:tc>
        <w:tc>
          <w:tcPr>
            <w:tcW w:w="846" w:type="dxa"/>
            <w:tcBorders>
              <w:top w:val="nil"/>
              <w:left w:val="nil"/>
              <w:bottom w:val="nil"/>
              <w:right w:val="nil"/>
            </w:tcBorders>
            <w:vAlign w:val="bottom"/>
          </w:tcPr>
          <w:p w:rsidR="00653CC2" w:rsidRPr="0040458E" w:rsidRDefault="00653CC2" w:rsidP="00742D95">
            <w:pPr>
              <w:tabs>
                <w:tab w:val="decimal" w:pos="369"/>
              </w:tabs>
              <w:rPr>
                <w:rFonts w:ascii="Arial" w:hAnsi="Arial" w:cs="Arial"/>
                <w:sz w:val="16"/>
                <w:szCs w:val="16"/>
                <w:lang w:val="en-GB"/>
              </w:rPr>
            </w:pPr>
          </w:p>
        </w:tc>
        <w:tc>
          <w:tcPr>
            <w:tcW w:w="846"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369"/>
              </w:tabs>
              <w:rPr>
                <w:rFonts w:ascii="Arial" w:hAnsi="Arial" w:cs="Arial"/>
                <w:sz w:val="16"/>
                <w:szCs w:val="16"/>
                <w:lang w:val="en-GB"/>
              </w:rPr>
            </w:pPr>
          </w:p>
        </w:tc>
        <w:tc>
          <w:tcPr>
            <w:tcW w:w="711" w:type="dxa"/>
            <w:tcBorders>
              <w:top w:val="nil"/>
              <w:left w:val="nil"/>
              <w:bottom w:val="nil"/>
              <w:right w:val="nil"/>
            </w:tcBorders>
            <w:vAlign w:val="bottom"/>
          </w:tcPr>
          <w:p w:rsidR="00653CC2" w:rsidRPr="0040458E" w:rsidRDefault="00653CC2" w:rsidP="00742D95">
            <w:pPr>
              <w:tabs>
                <w:tab w:val="decimal" w:pos="387"/>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369"/>
              </w:tabs>
              <w:rPr>
                <w:rFonts w:ascii="Arial" w:hAnsi="Arial" w:cs="Arial"/>
                <w:sz w:val="16"/>
                <w:szCs w:val="16"/>
                <w:lang w:val="en-GB"/>
              </w:rPr>
            </w:pPr>
          </w:p>
        </w:tc>
        <w:tc>
          <w:tcPr>
            <w:tcW w:w="701" w:type="dxa"/>
            <w:tcBorders>
              <w:top w:val="nil"/>
              <w:left w:val="nil"/>
              <w:bottom w:val="nil"/>
              <w:right w:val="nil"/>
            </w:tcBorders>
            <w:vAlign w:val="bottom"/>
          </w:tcPr>
          <w:p w:rsidR="00653CC2" w:rsidRPr="0040458E" w:rsidRDefault="00653CC2" w:rsidP="00742D95">
            <w:pPr>
              <w:tabs>
                <w:tab w:val="decimal" w:pos="522"/>
              </w:tabs>
              <w:rPr>
                <w:rFonts w:ascii="Arial" w:hAnsi="Arial" w:cs="Arial"/>
                <w:sz w:val="16"/>
                <w:szCs w:val="16"/>
                <w:lang w:val="en-GB"/>
              </w:rPr>
            </w:pPr>
          </w:p>
        </w:tc>
        <w:tc>
          <w:tcPr>
            <w:tcW w:w="81" w:type="dxa"/>
            <w:tcBorders>
              <w:top w:val="nil"/>
              <w:left w:val="nil"/>
              <w:bottom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16"/>
                <w:szCs w:val="16"/>
                <w:lang w:val="en-GB"/>
              </w:rPr>
            </w:pPr>
          </w:p>
        </w:tc>
        <w:tc>
          <w:tcPr>
            <w:tcW w:w="1281" w:type="dxa"/>
            <w:tcBorders>
              <w:top w:val="nil"/>
              <w:left w:val="nil"/>
              <w:bottom w:val="nil"/>
              <w:right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Wealth quintile</w:t>
            </w:r>
          </w:p>
        </w:tc>
        <w:tc>
          <w:tcPr>
            <w:tcW w:w="846" w:type="dxa"/>
            <w:tcBorders>
              <w:top w:val="nil"/>
              <w:left w:val="nil"/>
              <w:bottom w:val="nil"/>
              <w:right w:val="nil"/>
            </w:tcBorders>
            <w:vAlign w:val="bottom"/>
          </w:tcPr>
          <w:p w:rsidR="00653CC2" w:rsidRPr="0040458E" w:rsidRDefault="00653CC2" w:rsidP="00742D95">
            <w:pPr>
              <w:tabs>
                <w:tab w:val="decimal" w:pos="369"/>
              </w:tabs>
              <w:rPr>
                <w:rFonts w:ascii="Arial" w:hAnsi="Arial" w:cs="Arial"/>
                <w:sz w:val="16"/>
                <w:szCs w:val="16"/>
                <w:lang w:val="en-GB"/>
              </w:rPr>
            </w:pPr>
          </w:p>
        </w:tc>
        <w:tc>
          <w:tcPr>
            <w:tcW w:w="846"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414"/>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369"/>
              </w:tabs>
              <w:rPr>
                <w:rFonts w:ascii="Arial" w:hAnsi="Arial" w:cs="Arial"/>
                <w:sz w:val="16"/>
                <w:szCs w:val="16"/>
                <w:lang w:val="en-GB"/>
              </w:rPr>
            </w:pPr>
          </w:p>
        </w:tc>
        <w:tc>
          <w:tcPr>
            <w:tcW w:w="711" w:type="dxa"/>
            <w:tcBorders>
              <w:top w:val="nil"/>
              <w:left w:val="nil"/>
              <w:bottom w:val="nil"/>
              <w:right w:val="nil"/>
            </w:tcBorders>
            <w:vAlign w:val="bottom"/>
          </w:tcPr>
          <w:p w:rsidR="00653CC2" w:rsidRPr="0040458E" w:rsidRDefault="00653CC2" w:rsidP="00742D95">
            <w:pPr>
              <w:tabs>
                <w:tab w:val="decimal" w:pos="387"/>
              </w:tabs>
              <w:rPr>
                <w:rFonts w:ascii="Arial" w:hAnsi="Arial" w:cs="Arial"/>
                <w:sz w:val="16"/>
                <w:szCs w:val="16"/>
                <w:lang w:val="en-GB"/>
              </w:rPr>
            </w:pPr>
          </w:p>
        </w:tc>
        <w:tc>
          <w:tcPr>
            <w:tcW w:w="855" w:type="dxa"/>
            <w:tcBorders>
              <w:top w:val="nil"/>
              <w:left w:val="nil"/>
              <w:bottom w:val="nil"/>
              <w:right w:val="nil"/>
            </w:tcBorders>
            <w:vAlign w:val="bottom"/>
          </w:tcPr>
          <w:p w:rsidR="00653CC2" w:rsidRPr="0040458E" w:rsidRDefault="00653CC2" w:rsidP="00742D95">
            <w:pPr>
              <w:tabs>
                <w:tab w:val="decimal" w:pos="369"/>
              </w:tabs>
              <w:rPr>
                <w:rFonts w:ascii="Arial" w:hAnsi="Arial" w:cs="Arial"/>
                <w:sz w:val="16"/>
                <w:szCs w:val="16"/>
                <w:lang w:val="en-GB"/>
              </w:rPr>
            </w:pPr>
          </w:p>
        </w:tc>
        <w:tc>
          <w:tcPr>
            <w:tcW w:w="701" w:type="dxa"/>
            <w:tcBorders>
              <w:top w:val="nil"/>
              <w:left w:val="nil"/>
              <w:bottom w:val="nil"/>
              <w:right w:val="nil"/>
            </w:tcBorders>
            <w:vAlign w:val="bottom"/>
          </w:tcPr>
          <w:p w:rsidR="00653CC2" w:rsidRPr="0040458E" w:rsidRDefault="00653CC2" w:rsidP="00742D95">
            <w:pPr>
              <w:tabs>
                <w:tab w:val="decimal" w:pos="522"/>
              </w:tabs>
              <w:rPr>
                <w:rFonts w:ascii="Arial" w:hAnsi="Arial" w:cs="Arial"/>
                <w:sz w:val="16"/>
                <w:szCs w:val="16"/>
                <w:lang w:val="en-GB"/>
              </w:rPr>
            </w:pPr>
          </w:p>
        </w:tc>
        <w:tc>
          <w:tcPr>
            <w:tcW w:w="81" w:type="dxa"/>
            <w:tcBorders>
              <w:top w:val="nil"/>
              <w:left w:val="nil"/>
              <w:bottom w:val="nil"/>
            </w:tcBorders>
            <w:vAlign w:val="bottom"/>
          </w:tcPr>
          <w:p w:rsidR="00653CC2" w:rsidRPr="0040458E" w:rsidRDefault="00653CC2" w:rsidP="00742D95">
            <w:pPr>
              <w:widowControl w:val="0"/>
              <w:autoSpaceDE w:val="0"/>
              <w:autoSpaceDN w:val="0"/>
              <w:adjustRightInd w:val="0"/>
              <w:rPr>
                <w:rFonts w:ascii="Arial" w:hAnsi="Arial" w:cs="Arial"/>
                <w:sz w:val="16"/>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after="80" w:line="211" w:lineRule="auto"/>
              <w:rPr>
                <w:rFonts w:ascii="Arial" w:hAnsi="Arial" w:cs="Arial"/>
                <w:sz w:val="16"/>
                <w:szCs w:val="16"/>
                <w:lang w:val="en-GB"/>
              </w:rPr>
            </w:pPr>
          </w:p>
        </w:tc>
        <w:tc>
          <w:tcPr>
            <w:tcW w:w="1281" w:type="dxa"/>
            <w:tcBorders>
              <w:top w:val="nil"/>
              <w:left w:val="nil"/>
              <w:bottom w:val="single" w:sz="4" w:space="0" w:color="auto"/>
              <w:right w:val="nil"/>
            </w:tcBorders>
            <w:vAlign w:val="bottom"/>
          </w:tcPr>
          <w:p w:rsidR="00653CC2" w:rsidRPr="0040458E" w:rsidRDefault="00653CC2" w:rsidP="00742D95">
            <w:pPr>
              <w:widowControl w:val="0"/>
              <w:autoSpaceDE w:val="0"/>
              <w:autoSpaceDN w:val="0"/>
              <w:adjustRightInd w:val="0"/>
              <w:spacing w:after="80"/>
              <w:ind w:left="160" w:hanging="60"/>
              <w:rPr>
                <w:rFonts w:ascii="Arial" w:hAnsi="Arial" w:cs="Arial"/>
                <w:sz w:val="16"/>
                <w:szCs w:val="16"/>
                <w:lang w:val="en-GB"/>
              </w:rPr>
            </w:pPr>
            <w:r w:rsidRPr="0040458E">
              <w:rPr>
                <w:rFonts w:ascii="Arial" w:hAnsi="Arial" w:cs="Arial"/>
                <w:sz w:val="16"/>
                <w:szCs w:val="16"/>
                <w:lang w:val="en-GB"/>
              </w:rPr>
              <w:t>Total</w:t>
            </w:r>
          </w:p>
        </w:tc>
        <w:tc>
          <w:tcPr>
            <w:tcW w:w="846" w:type="dxa"/>
            <w:tcBorders>
              <w:top w:val="nil"/>
              <w:left w:val="nil"/>
              <w:bottom w:val="single" w:sz="4" w:space="0" w:color="auto"/>
              <w:right w:val="nil"/>
            </w:tcBorders>
            <w:vAlign w:val="bottom"/>
          </w:tcPr>
          <w:p w:rsidR="00653CC2" w:rsidRPr="0040458E" w:rsidRDefault="00653CC2" w:rsidP="00742D95">
            <w:pPr>
              <w:tabs>
                <w:tab w:val="decimal" w:pos="369"/>
              </w:tabs>
              <w:spacing w:after="80"/>
              <w:rPr>
                <w:rFonts w:ascii="Arial" w:hAnsi="Arial" w:cs="Arial"/>
                <w:sz w:val="16"/>
                <w:szCs w:val="16"/>
                <w:lang w:val="en-GB"/>
              </w:rPr>
            </w:pPr>
          </w:p>
        </w:tc>
        <w:tc>
          <w:tcPr>
            <w:tcW w:w="846" w:type="dxa"/>
            <w:tcBorders>
              <w:top w:val="nil"/>
              <w:left w:val="nil"/>
              <w:bottom w:val="single" w:sz="4" w:space="0" w:color="auto"/>
              <w:right w:val="nil"/>
            </w:tcBorders>
            <w:vAlign w:val="bottom"/>
          </w:tcPr>
          <w:p w:rsidR="00653CC2" w:rsidRPr="0040458E" w:rsidRDefault="00653CC2" w:rsidP="00742D95">
            <w:pPr>
              <w:tabs>
                <w:tab w:val="decimal" w:pos="414"/>
              </w:tabs>
              <w:spacing w:after="80"/>
              <w:rPr>
                <w:rFonts w:ascii="Arial" w:hAnsi="Arial" w:cs="Arial"/>
                <w:sz w:val="16"/>
                <w:szCs w:val="16"/>
                <w:lang w:val="en-GB"/>
              </w:rPr>
            </w:pPr>
          </w:p>
        </w:tc>
        <w:tc>
          <w:tcPr>
            <w:tcW w:w="855" w:type="dxa"/>
            <w:tcBorders>
              <w:top w:val="nil"/>
              <w:left w:val="nil"/>
              <w:bottom w:val="single" w:sz="4" w:space="0" w:color="auto"/>
              <w:right w:val="nil"/>
            </w:tcBorders>
            <w:vAlign w:val="bottom"/>
          </w:tcPr>
          <w:p w:rsidR="00653CC2" w:rsidRPr="0040458E" w:rsidRDefault="00653CC2" w:rsidP="00742D95">
            <w:pPr>
              <w:tabs>
                <w:tab w:val="decimal" w:pos="414"/>
              </w:tabs>
              <w:spacing w:after="80"/>
              <w:rPr>
                <w:rFonts w:ascii="Arial" w:hAnsi="Arial" w:cs="Arial"/>
                <w:sz w:val="16"/>
                <w:szCs w:val="16"/>
                <w:lang w:val="en-GB"/>
              </w:rPr>
            </w:pPr>
          </w:p>
        </w:tc>
        <w:tc>
          <w:tcPr>
            <w:tcW w:w="855" w:type="dxa"/>
            <w:tcBorders>
              <w:top w:val="nil"/>
              <w:left w:val="nil"/>
              <w:bottom w:val="single" w:sz="4" w:space="0" w:color="auto"/>
              <w:right w:val="nil"/>
            </w:tcBorders>
            <w:vAlign w:val="bottom"/>
          </w:tcPr>
          <w:p w:rsidR="00653CC2" w:rsidRPr="0040458E" w:rsidRDefault="00653CC2" w:rsidP="00742D95">
            <w:pPr>
              <w:tabs>
                <w:tab w:val="decimal" w:pos="414"/>
              </w:tabs>
              <w:spacing w:after="80"/>
              <w:rPr>
                <w:rFonts w:ascii="Arial" w:hAnsi="Arial" w:cs="Arial"/>
                <w:sz w:val="16"/>
                <w:szCs w:val="16"/>
                <w:lang w:val="en-GB"/>
              </w:rPr>
            </w:pPr>
          </w:p>
        </w:tc>
        <w:tc>
          <w:tcPr>
            <w:tcW w:w="855" w:type="dxa"/>
            <w:tcBorders>
              <w:top w:val="nil"/>
              <w:left w:val="nil"/>
              <w:bottom w:val="single" w:sz="4" w:space="0" w:color="auto"/>
              <w:right w:val="nil"/>
            </w:tcBorders>
            <w:vAlign w:val="bottom"/>
          </w:tcPr>
          <w:p w:rsidR="00653CC2" w:rsidRPr="0040458E" w:rsidRDefault="00653CC2" w:rsidP="00742D95">
            <w:pPr>
              <w:tabs>
                <w:tab w:val="decimal" w:pos="414"/>
              </w:tabs>
              <w:spacing w:after="80"/>
              <w:rPr>
                <w:rFonts w:ascii="Arial" w:hAnsi="Arial" w:cs="Arial"/>
                <w:sz w:val="16"/>
                <w:szCs w:val="16"/>
                <w:lang w:val="en-GB"/>
              </w:rPr>
            </w:pPr>
          </w:p>
        </w:tc>
        <w:tc>
          <w:tcPr>
            <w:tcW w:w="855" w:type="dxa"/>
            <w:tcBorders>
              <w:top w:val="nil"/>
              <w:left w:val="nil"/>
              <w:bottom w:val="single" w:sz="4" w:space="0" w:color="auto"/>
              <w:right w:val="nil"/>
            </w:tcBorders>
            <w:vAlign w:val="bottom"/>
          </w:tcPr>
          <w:p w:rsidR="00653CC2" w:rsidRPr="0040458E" w:rsidRDefault="00653CC2" w:rsidP="00742D95">
            <w:pPr>
              <w:tabs>
                <w:tab w:val="decimal" w:pos="369"/>
              </w:tabs>
              <w:spacing w:after="80"/>
              <w:rPr>
                <w:rFonts w:ascii="Arial" w:hAnsi="Arial" w:cs="Arial"/>
                <w:sz w:val="16"/>
                <w:szCs w:val="16"/>
                <w:lang w:val="en-GB"/>
              </w:rPr>
            </w:pPr>
          </w:p>
        </w:tc>
        <w:tc>
          <w:tcPr>
            <w:tcW w:w="711" w:type="dxa"/>
            <w:tcBorders>
              <w:top w:val="nil"/>
              <w:left w:val="nil"/>
              <w:bottom w:val="single" w:sz="4" w:space="0" w:color="auto"/>
              <w:right w:val="nil"/>
            </w:tcBorders>
            <w:vAlign w:val="bottom"/>
          </w:tcPr>
          <w:p w:rsidR="00653CC2" w:rsidRPr="0040458E" w:rsidRDefault="00653CC2" w:rsidP="00742D95">
            <w:pPr>
              <w:tabs>
                <w:tab w:val="decimal" w:pos="387"/>
              </w:tabs>
              <w:spacing w:after="80"/>
              <w:rPr>
                <w:rFonts w:ascii="Arial" w:hAnsi="Arial" w:cs="Arial"/>
                <w:sz w:val="16"/>
                <w:szCs w:val="16"/>
                <w:lang w:val="en-GB"/>
              </w:rPr>
            </w:pPr>
          </w:p>
        </w:tc>
        <w:tc>
          <w:tcPr>
            <w:tcW w:w="855" w:type="dxa"/>
            <w:tcBorders>
              <w:top w:val="nil"/>
              <w:left w:val="nil"/>
              <w:bottom w:val="single" w:sz="4" w:space="0" w:color="auto"/>
              <w:right w:val="nil"/>
            </w:tcBorders>
            <w:vAlign w:val="bottom"/>
          </w:tcPr>
          <w:p w:rsidR="00653CC2" w:rsidRPr="0040458E" w:rsidRDefault="00653CC2" w:rsidP="00742D95">
            <w:pPr>
              <w:tabs>
                <w:tab w:val="decimal" w:pos="369"/>
              </w:tabs>
              <w:spacing w:after="80"/>
              <w:rPr>
                <w:rFonts w:ascii="Arial" w:hAnsi="Arial" w:cs="Arial"/>
                <w:sz w:val="16"/>
                <w:szCs w:val="16"/>
                <w:lang w:val="en-GB"/>
              </w:rPr>
            </w:pPr>
          </w:p>
        </w:tc>
        <w:tc>
          <w:tcPr>
            <w:tcW w:w="701" w:type="dxa"/>
            <w:tcBorders>
              <w:top w:val="nil"/>
              <w:left w:val="nil"/>
              <w:bottom w:val="single" w:sz="4" w:space="0" w:color="auto"/>
              <w:right w:val="nil"/>
            </w:tcBorders>
            <w:vAlign w:val="bottom"/>
          </w:tcPr>
          <w:p w:rsidR="00653CC2" w:rsidRPr="0040458E" w:rsidRDefault="00653CC2" w:rsidP="00742D95">
            <w:pPr>
              <w:tabs>
                <w:tab w:val="decimal" w:pos="522"/>
              </w:tabs>
              <w:spacing w:after="80"/>
              <w:rPr>
                <w:rFonts w:ascii="Arial" w:hAnsi="Arial" w:cs="Arial"/>
                <w:sz w:val="16"/>
                <w:szCs w:val="16"/>
                <w:lang w:val="en-GB"/>
              </w:rPr>
            </w:pPr>
          </w:p>
        </w:tc>
        <w:tc>
          <w:tcPr>
            <w:tcW w:w="81" w:type="dxa"/>
            <w:tcBorders>
              <w:top w:val="nil"/>
              <w:left w:val="nil"/>
              <w:bottom w:val="nil"/>
            </w:tcBorders>
            <w:vAlign w:val="bottom"/>
          </w:tcPr>
          <w:p w:rsidR="00653CC2" w:rsidRPr="0040458E" w:rsidRDefault="00653CC2" w:rsidP="00742D95">
            <w:pPr>
              <w:widowControl w:val="0"/>
              <w:autoSpaceDE w:val="0"/>
              <w:autoSpaceDN w:val="0"/>
              <w:adjustRightInd w:val="0"/>
              <w:spacing w:after="80"/>
              <w:ind w:right="142" w:hanging="60"/>
              <w:jc w:val="right"/>
              <w:rPr>
                <w:rFonts w:ascii="Arial" w:hAnsi="Arial" w:cs="Arial"/>
                <w:sz w:val="16"/>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8"/>
                <w:szCs w:val="16"/>
                <w:lang w:val="en-GB"/>
              </w:rPr>
            </w:pPr>
          </w:p>
        </w:tc>
        <w:tc>
          <w:tcPr>
            <w:tcW w:w="8660" w:type="dxa"/>
            <w:gridSpan w:val="10"/>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8"/>
                <w:szCs w:val="16"/>
                <w:lang w:val="en-GB"/>
              </w:rPr>
            </w:pPr>
          </w:p>
        </w:tc>
        <w:tc>
          <w:tcPr>
            <w:tcW w:w="81" w:type="dxa"/>
            <w:tcBorders>
              <w:top w:val="nil"/>
              <w:left w:val="nil"/>
              <w:bottom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8"/>
                <w:szCs w:val="16"/>
                <w:lang w:val="en-GB"/>
              </w:rPr>
            </w:pPr>
          </w:p>
        </w:tc>
      </w:tr>
      <w:tr w:rsidR="00653CC2" w:rsidRPr="0040458E" w:rsidTr="00653CC2">
        <w:tc>
          <w:tcPr>
            <w:tcW w:w="80" w:type="dxa"/>
            <w:tcBorders>
              <w:top w:val="nil"/>
              <w:bottom w:val="nil"/>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16"/>
                <w:szCs w:val="16"/>
                <w:lang w:val="en-GB"/>
              </w:rPr>
            </w:pPr>
          </w:p>
        </w:tc>
        <w:tc>
          <w:tcPr>
            <w:tcW w:w="8660" w:type="dxa"/>
            <w:gridSpan w:val="10"/>
            <w:tcBorders>
              <w:top w:val="nil"/>
              <w:left w:val="nil"/>
              <w:bottom w:val="nil"/>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sz w:val="16"/>
                <w:szCs w:val="16"/>
                <w:vertAlign w:val="superscript"/>
                <w:lang w:val="en-GB"/>
              </w:rPr>
              <w:t>1</w:t>
            </w:r>
            <w:r w:rsidRPr="0040458E">
              <w:rPr>
                <w:rFonts w:ascii="Arial" w:hAnsi="Arial" w:cs="Arial"/>
                <w:sz w:val="16"/>
                <w:szCs w:val="16"/>
                <w:lang w:val="en-GB"/>
              </w:rPr>
              <w:t xml:space="preserve"> Completed Grade 8 at the primary level, for those under age 40; because of the change in the school system in the 1980s, those age 40 and above are considered to have completed primary if they completed Grade 7.</w:t>
            </w:r>
          </w:p>
          <w:p w:rsidR="00653CC2" w:rsidRPr="0040458E" w:rsidRDefault="00653CC2" w:rsidP="00653CC2">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sz w:val="16"/>
                <w:szCs w:val="16"/>
                <w:vertAlign w:val="superscript"/>
                <w:lang w:val="en-GB"/>
              </w:rPr>
              <w:t>2</w:t>
            </w:r>
            <w:r w:rsidRPr="0040458E">
              <w:rPr>
                <w:rFonts w:ascii="Arial" w:hAnsi="Arial" w:cs="Arial"/>
                <w:sz w:val="16"/>
                <w:szCs w:val="16"/>
                <w:lang w:val="en-GB"/>
              </w:rPr>
              <w:t xml:space="preserve"> Completed Form 4 at the secondary level</w:t>
            </w:r>
          </w:p>
        </w:tc>
        <w:tc>
          <w:tcPr>
            <w:tcW w:w="81" w:type="dxa"/>
            <w:tcBorders>
              <w:top w:val="nil"/>
              <w:left w:val="nil"/>
              <w:bottom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16"/>
                <w:szCs w:val="16"/>
                <w:lang w:val="en-GB"/>
              </w:rPr>
            </w:pPr>
          </w:p>
        </w:tc>
      </w:tr>
      <w:tr w:rsidR="00653CC2" w:rsidRPr="0040458E" w:rsidTr="00653CC2">
        <w:tc>
          <w:tcPr>
            <w:tcW w:w="80" w:type="dxa"/>
            <w:tcBorders>
              <w:top w:val="nil"/>
              <w:bottom w:val="threeDEngrave" w:sz="12" w:space="0" w:color="auto"/>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8"/>
                <w:szCs w:val="16"/>
                <w:lang w:val="en-GB"/>
              </w:rPr>
            </w:pPr>
          </w:p>
        </w:tc>
        <w:tc>
          <w:tcPr>
            <w:tcW w:w="8660" w:type="dxa"/>
            <w:gridSpan w:val="10"/>
            <w:tcBorders>
              <w:top w:val="nil"/>
              <w:left w:val="nil"/>
              <w:bottom w:val="threeDEngrave" w:sz="12" w:space="0" w:color="auto"/>
              <w:right w:val="nil"/>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8"/>
                <w:szCs w:val="16"/>
                <w:lang w:val="en-GB"/>
              </w:rPr>
            </w:pPr>
          </w:p>
        </w:tc>
        <w:tc>
          <w:tcPr>
            <w:tcW w:w="81" w:type="dxa"/>
            <w:tcBorders>
              <w:top w:val="nil"/>
              <w:left w:val="nil"/>
              <w:bottom w:val="threeDEngrave" w:sz="12" w:space="0" w:color="auto"/>
            </w:tcBorders>
            <w:vAlign w:val="bottom"/>
          </w:tcPr>
          <w:p w:rsidR="00653CC2" w:rsidRPr="0040458E" w:rsidRDefault="00653CC2" w:rsidP="00653CC2">
            <w:pPr>
              <w:widowControl w:val="0"/>
              <w:autoSpaceDE w:val="0"/>
              <w:autoSpaceDN w:val="0"/>
              <w:adjustRightInd w:val="0"/>
              <w:spacing w:line="211" w:lineRule="auto"/>
              <w:rPr>
                <w:rFonts w:ascii="Arial" w:hAnsi="Arial" w:cs="Arial"/>
                <w:sz w:val="8"/>
                <w:szCs w:val="16"/>
                <w:lang w:val="en-GB"/>
              </w:rPr>
            </w:pPr>
          </w:p>
        </w:tc>
      </w:tr>
    </w:tbl>
    <w:p w:rsidR="00653CC2" w:rsidRPr="0040458E" w:rsidRDefault="00653CC2" w:rsidP="00653CC2">
      <w:pPr>
        <w:pStyle w:val="ListParagraph"/>
        <w:ind w:left="792"/>
        <w:rPr>
          <w:rFonts w:ascii="Arial" w:hAnsi="Arial" w:cs="Arial"/>
          <w:b/>
          <w:sz w:val="22"/>
        </w:rPr>
      </w:pPr>
    </w:p>
    <w:p w:rsidR="00F02B8E" w:rsidRPr="007A02BF" w:rsidRDefault="00653CC2" w:rsidP="004E0B65">
      <w:pPr>
        <w:rPr>
          <w:rFonts w:ascii="Arial" w:hAnsi="Arial" w:cs="Arial"/>
          <w:b/>
          <w:i/>
          <w:sz w:val="22"/>
        </w:rPr>
      </w:pPr>
      <w:r w:rsidRPr="007A02BF">
        <w:rPr>
          <w:rFonts w:ascii="Arial" w:hAnsi="Arial" w:cs="Arial"/>
          <w:b/>
          <w:i/>
          <w:sz w:val="22"/>
        </w:rPr>
        <w:t xml:space="preserve">Literacy </w:t>
      </w:r>
      <w:r w:rsidR="007A02BF">
        <w:rPr>
          <w:rFonts w:ascii="Arial" w:hAnsi="Arial" w:cs="Arial"/>
          <w:b/>
          <w:i/>
          <w:sz w:val="22"/>
        </w:rPr>
        <w:t>(</w:t>
      </w:r>
      <w:r w:rsidRPr="007A02BF">
        <w:rPr>
          <w:rFonts w:ascii="Arial" w:hAnsi="Arial" w:cs="Arial"/>
          <w:b/>
          <w:i/>
          <w:sz w:val="22"/>
        </w:rPr>
        <w:t xml:space="preserve">MDG </w:t>
      </w:r>
      <w:r w:rsidR="005C1326" w:rsidRPr="007A02BF">
        <w:rPr>
          <w:rFonts w:ascii="Arial" w:hAnsi="Arial" w:cs="Arial"/>
          <w:b/>
          <w:i/>
          <w:sz w:val="22"/>
        </w:rPr>
        <w:t xml:space="preserve">Indicator </w:t>
      </w:r>
      <w:r w:rsidRPr="007A02BF">
        <w:rPr>
          <w:rFonts w:ascii="Arial" w:hAnsi="Arial" w:cs="Arial"/>
          <w:b/>
          <w:i/>
          <w:sz w:val="22"/>
        </w:rPr>
        <w:t>2.3</w:t>
      </w:r>
      <w:r w:rsidR="007A02BF">
        <w:rPr>
          <w:rFonts w:ascii="Arial" w:hAnsi="Arial" w:cs="Arial"/>
          <w:b/>
          <w:i/>
          <w:sz w:val="22"/>
        </w:rPr>
        <w:t>)</w:t>
      </w:r>
    </w:p>
    <w:tbl>
      <w:tblPr>
        <w:tblW w:w="5325" w:type="pct"/>
        <w:jc w:val="center"/>
        <w:tblInd w:w="-2065"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273"/>
        <w:gridCol w:w="854"/>
        <w:gridCol w:w="855"/>
        <w:gridCol w:w="854"/>
        <w:gridCol w:w="854"/>
        <w:gridCol w:w="854"/>
        <w:gridCol w:w="855"/>
        <w:gridCol w:w="857"/>
        <w:gridCol w:w="703"/>
        <w:gridCol w:w="846"/>
        <w:gridCol w:w="712"/>
        <w:gridCol w:w="80"/>
      </w:tblGrid>
      <w:tr w:rsidR="00F02B8E" w:rsidRPr="0040458E" w:rsidTr="00F02B8E">
        <w:trPr>
          <w:jc w:val="center"/>
        </w:trPr>
        <w:tc>
          <w:tcPr>
            <w:tcW w:w="41" w:type="pct"/>
            <w:tcBorders>
              <w:top w:val="single" w:sz="4" w:space="0" w:color="auto"/>
              <w:bottom w:val="nil"/>
              <w:right w:val="nil"/>
            </w:tcBorders>
            <w:vAlign w:val="bottom"/>
          </w:tcPr>
          <w:p w:rsidR="00F02B8E" w:rsidRPr="0040458E" w:rsidRDefault="00F02B8E" w:rsidP="00F02B8E">
            <w:pPr>
              <w:widowControl w:val="0"/>
              <w:autoSpaceDE w:val="0"/>
              <w:autoSpaceDN w:val="0"/>
              <w:adjustRightInd w:val="0"/>
              <w:spacing w:before="80" w:after="80" w:line="211" w:lineRule="auto"/>
              <w:rPr>
                <w:rFonts w:ascii="Arial" w:hAnsi="Arial" w:cs="Arial"/>
                <w:sz w:val="16"/>
                <w:szCs w:val="16"/>
                <w:lang w:val="en-GB"/>
              </w:rPr>
            </w:pPr>
          </w:p>
        </w:tc>
        <w:tc>
          <w:tcPr>
            <w:tcW w:w="4917" w:type="pct"/>
            <w:gridSpan w:val="11"/>
            <w:tcBorders>
              <w:top w:val="single" w:sz="4" w:space="0" w:color="auto"/>
              <w:left w:val="nil"/>
              <w:bottom w:val="nil"/>
              <w:right w:val="nil"/>
            </w:tcBorders>
            <w:vAlign w:val="bottom"/>
          </w:tcPr>
          <w:p w:rsidR="00F02B8E" w:rsidRPr="0040458E" w:rsidRDefault="00F02B8E" w:rsidP="004F101F">
            <w:pPr>
              <w:widowControl w:val="0"/>
              <w:autoSpaceDE w:val="0"/>
              <w:autoSpaceDN w:val="0"/>
              <w:adjustRightInd w:val="0"/>
              <w:spacing w:before="80" w:after="80" w:line="211" w:lineRule="auto"/>
              <w:rPr>
                <w:rFonts w:ascii="Arial" w:hAnsi="Arial" w:cs="Arial"/>
                <w:sz w:val="16"/>
                <w:szCs w:val="16"/>
                <w:lang w:val="en-GB"/>
              </w:rPr>
            </w:pPr>
            <w:r w:rsidRPr="0040458E">
              <w:rPr>
                <w:rFonts w:ascii="Arial" w:hAnsi="Arial" w:cs="Arial"/>
                <w:sz w:val="16"/>
                <w:szCs w:val="16"/>
                <w:u w:val="single"/>
                <w:lang w:val="en-GB"/>
              </w:rPr>
              <w:t>Table</w:t>
            </w:r>
            <w:r w:rsidR="004F101F">
              <w:rPr>
                <w:rFonts w:ascii="Arial" w:hAnsi="Arial" w:cs="Arial"/>
                <w:sz w:val="16"/>
                <w:szCs w:val="16"/>
                <w:u w:val="single"/>
                <w:lang w:val="en-GB"/>
              </w:rPr>
              <w:t>.</w:t>
            </w:r>
            <w:r w:rsidRPr="0040458E">
              <w:rPr>
                <w:rFonts w:ascii="Arial" w:hAnsi="Arial" w:cs="Arial"/>
                <w:sz w:val="16"/>
                <w:szCs w:val="16"/>
                <w:u w:val="single"/>
                <w:lang w:val="en-GB"/>
              </w:rPr>
              <w:t xml:space="preserve">  Literacy: Women</w:t>
            </w:r>
            <w:r w:rsidR="00C221E3" w:rsidRPr="0040458E">
              <w:rPr>
                <w:rFonts w:ascii="Arial" w:hAnsi="Arial" w:cs="Arial"/>
                <w:sz w:val="16"/>
                <w:szCs w:val="16"/>
                <w:u w:val="single"/>
                <w:lang w:val="en-GB"/>
              </w:rPr>
              <w:t xml:space="preserve"> / Men </w:t>
            </w:r>
          </w:p>
        </w:tc>
        <w:tc>
          <w:tcPr>
            <w:tcW w:w="41" w:type="pct"/>
            <w:tcBorders>
              <w:top w:val="single" w:sz="4" w:space="0" w:color="auto"/>
              <w:left w:val="nil"/>
              <w:bottom w:val="nil"/>
            </w:tcBorders>
            <w:vAlign w:val="bottom"/>
          </w:tcPr>
          <w:p w:rsidR="00F02B8E" w:rsidRPr="0040458E" w:rsidRDefault="00F02B8E" w:rsidP="00F02B8E">
            <w:pPr>
              <w:widowControl w:val="0"/>
              <w:autoSpaceDE w:val="0"/>
              <w:autoSpaceDN w:val="0"/>
              <w:adjustRightInd w:val="0"/>
              <w:spacing w:before="80" w:after="80" w:line="211" w:lineRule="auto"/>
              <w:rPr>
                <w:rFonts w:ascii="Arial" w:hAnsi="Arial" w:cs="Arial"/>
                <w:sz w:val="16"/>
                <w:szCs w:val="16"/>
                <w:lang w:val="en-GB"/>
              </w:rPr>
            </w:pPr>
          </w:p>
        </w:tc>
      </w:tr>
      <w:tr w:rsidR="00F02B8E" w:rsidRPr="0040458E" w:rsidTr="00F02B8E">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before="40" w:after="80" w:line="211" w:lineRule="auto"/>
              <w:rPr>
                <w:rFonts w:ascii="Arial" w:hAnsi="Arial" w:cs="Arial"/>
                <w:sz w:val="16"/>
                <w:szCs w:val="16"/>
                <w:lang w:val="en-GB"/>
              </w:rPr>
            </w:pPr>
          </w:p>
        </w:tc>
        <w:tc>
          <w:tcPr>
            <w:tcW w:w="4917" w:type="pct"/>
            <w:gridSpan w:val="11"/>
            <w:tcBorders>
              <w:top w:val="nil"/>
              <w:left w:val="nil"/>
              <w:bottom w:val="nil"/>
              <w:right w:val="nil"/>
            </w:tcBorders>
            <w:vAlign w:val="bottom"/>
          </w:tcPr>
          <w:p w:rsidR="00F02B8E" w:rsidRPr="0040458E" w:rsidRDefault="00F02B8E" w:rsidP="005F1649">
            <w:pPr>
              <w:widowControl w:val="0"/>
              <w:autoSpaceDE w:val="0"/>
              <w:autoSpaceDN w:val="0"/>
              <w:adjustRightInd w:val="0"/>
              <w:spacing w:before="40" w:after="80" w:line="211" w:lineRule="auto"/>
              <w:rPr>
                <w:rFonts w:ascii="Arial" w:hAnsi="Arial" w:cs="Arial"/>
                <w:sz w:val="16"/>
                <w:szCs w:val="16"/>
                <w:lang w:val="en-GB"/>
              </w:rPr>
            </w:pPr>
            <w:r w:rsidRPr="0040458E">
              <w:rPr>
                <w:rFonts w:ascii="Arial" w:hAnsi="Arial" w:cs="Arial"/>
                <w:sz w:val="16"/>
                <w:szCs w:val="16"/>
                <w:lang w:val="en-GB"/>
              </w:rPr>
              <w:t>Percent distribution of women age 15-49 by level of schooling attended and level of literacy, and percentage literate, according to background characteristics</w:t>
            </w:r>
          </w:p>
        </w:tc>
        <w:tc>
          <w:tcPr>
            <w:tcW w:w="41" w:type="pct"/>
            <w:tcBorders>
              <w:top w:val="nil"/>
              <w:left w:val="nil"/>
              <w:bottom w:val="nil"/>
            </w:tcBorders>
            <w:vAlign w:val="bottom"/>
          </w:tcPr>
          <w:p w:rsidR="00F02B8E" w:rsidRPr="0040458E" w:rsidRDefault="00F02B8E" w:rsidP="00F02B8E">
            <w:pPr>
              <w:widowControl w:val="0"/>
              <w:autoSpaceDE w:val="0"/>
              <w:autoSpaceDN w:val="0"/>
              <w:adjustRightInd w:val="0"/>
              <w:spacing w:before="40" w:after="80" w:line="211" w:lineRule="auto"/>
              <w:rPr>
                <w:rFonts w:ascii="Arial" w:hAnsi="Arial" w:cs="Arial"/>
                <w:sz w:val="16"/>
                <w:szCs w:val="16"/>
                <w:lang w:val="en-GB"/>
              </w:rPr>
            </w:pPr>
          </w:p>
        </w:tc>
      </w:tr>
      <w:tr w:rsidR="00F02B8E" w:rsidRPr="0040458E" w:rsidTr="00C221E3">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before="20" w:after="20" w:line="211" w:lineRule="auto"/>
              <w:rPr>
                <w:rFonts w:ascii="Arial" w:hAnsi="Arial" w:cs="Arial"/>
                <w:sz w:val="16"/>
                <w:szCs w:val="16"/>
                <w:lang w:val="en-GB"/>
              </w:rPr>
            </w:pPr>
          </w:p>
        </w:tc>
        <w:tc>
          <w:tcPr>
            <w:tcW w:w="658" w:type="pct"/>
            <w:vMerge w:val="restart"/>
            <w:tcBorders>
              <w:top w:val="single" w:sz="4" w:space="0" w:color="auto"/>
              <w:left w:val="nil"/>
              <w:right w:val="nil"/>
            </w:tcBorders>
            <w:vAlign w:val="bottom"/>
          </w:tcPr>
          <w:p w:rsidR="00F02B8E" w:rsidRPr="0040458E" w:rsidRDefault="00F02B8E" w:rsidP="00F02B8E">
            <w:pPr>
              <w:widowControl w:val="0"/>
              <w:autoSpaceDE w:val="0"/>
              <w:autoSpaceDN w:val="0"/>
              <w:adjustRightInd w:val="0"/>
              <w:spacing w:before="20" w:after="20" w:line="211" w:lineRule="auto"/>
              <w:rPr>
                <w:rFonts w:ascii="Arial" w:hAnsi="Arial" w:cs="Arial"/>
                <w:sz w:val="16"/>
                <w:szCs w:val="16"/>
                <w:lang w:val="en-GB"/>
              </w:rPr>
            </w:pPr>
            <w:r w:rsidRPr="0040458E">
              <w:rPr>
                <w:rFonts w:ascii="Arial" w:hAnsi="Arial" w:cs="Arial"/>
                <w:sz w:val="16"/>
                <w:szCs w:val="16"/>
                <w:lang w:val="en-GB"/>
              </w:rPr>
              <w:t>Background</w:t>
            </w:r>
            <w:r w:rsidRPr="0040458E">
              <w:rPr>
                <w:rFonts w:ascii="Arial" w:hAnsi="Arial" w:cs="Arial"/>
                <w:sz w:val="16"/>
                <w:szCs w:val="16"/>
                <w:lang w:val="en-GB"/>
              </w:rPr>
              <w:br/>
              <w:t>characteristic</w:t>
            </w:r>
          </w:p>
        </w:tc>
        <w:tc>
          <w:tcPr>
            <w:tcW w:w="441" w:type="pct"/>
            <w:vMerge w:val="restart"/>
            <w:tcBorders>
              <w:top w:val="single" w:sz="4" w:space="0" w:color="auto"/>
              <w:left w:val="nil"/>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Secondary school or higher</w:t>
            </w:r>
          </w:p>
        </w:tc>
        <w:tc>
          <w:tcPr>
            <w:tcW w:w="2650" w:type="pct"/>
            <w:gridSpan w:val="6"/>
            <w:tcBorders>
              <w:top w:val="single" w:sz="4" w:space="0" w:color="auto"/>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No schooling or primary school</w:t>
            </w:r>
          </w:p>
        </w:tc>
        <w:tc>
          <w:tcPr>
            <w:tcW w:w="363" w:type="pct"/>
            <w:vMerge w:val="restart"/>
            <w:tcBorders>
              <w:top w:val="single" w:sz="4" w:space="0" w:color="auto"/>
              <w:left w:val="nil"/>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Total</w:t>
            </w:r>
          </w:p>
        </w:tc>
        <w:tc>
          <w:tcPr>
            <w:tcW w:w="437" w:type="pct"/>
            <w:vMerge w:val="restart"/>
            <w:tcBorders>
              <w:top w:val="single" w:sz="4" w:space="0" w:color="auto"/>
              <w:left w:val="nil"/>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Percentage literate</w:t>
            </w:r>
            <w:r w:rsidRPr="0040458E">
              <w:rPr>
                <w:rFonts w:ascii="Arial" w:hAnsi="Arial" w:cs="Arial"/>
                <w:sz w:val="16"/>
                <w:szCs w:val="16"/>
                <w:vertAlign w:val="superscript"/>
                <w:lang w:val="en-GB"/>
              </w:rPr>
              <w:t>1</w:t>
            </w:r>
          </w:p>
        </w:tc>
        <w:tc>
          <w:tcPr>
            <w:tcW w:w="368" w:type="pct"/>
            <w:vMerge w:val="restart"/>
            <w:tcBorders>
              <w:top w:val="single" w:sz="4" w:space="0" w:color="auto"/>
              <w:left w:val="nil"/>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Number</w:t>
            </w:r>
          </w:p>
        </w:tc>
        <w:tc>
          <w:tcPr>
            <w:tcW w:w="41" w:type="pct"/>
            <w:tcBorders>
              <w:top w:val="nil"/>
              <w:left w:val="nil"/>
              <w:bottom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p>
        </w:tc>
      </w:tr>
      <w:tr w:rsidR="00F02B8E" w:rsidRPr="0040458E" w:rsidTr="00C221E3">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before="20" w:after="20" w:line="211" w:lineRule="auto"/>
              <w:rPr>
                <w:rFonts w:ascii="Arial" w:hAnsi="Arial" w:cs="Arial"/>
                <w:sz w:val="16"/>
                <w:szCs w:val="16"/>
                <w:lang w:val="en-GB"/>
              </w:rPr>
            </w:pPr>
          </w:p>
        </w:tc>
        <w:tc>
          <w:tcPr>
            <w:tcW w:w="658" w:type="pct"/>
            <w:vMerge/>
            <w:tcBorders>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rPr>
                <w:rFonts w:ascii="Arial" w:hAnsi="Arial" w:cs="Arial"/>
                <w:sz w:val="16"/>
                <w:szCs w:val="16"/>
                <w:lang w:val="en-GB"/>
              </w:rPr>
            </w:pPr>
          </w:p>
        </w:tc>
        <w:tc>
          <w:tcPr>
            <w:tcW w:w="441" w:type="pct"/>
            <w:vMerge/>
            <w:tcBorders>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p>
        </w:tc>
        <w:tc>
          <w:tcPr>
            <w:tcW w:w="442" w:type="pct"/>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Can read</w:t>
            </w:r>
            <w:r w:rsidRPr="0040458E">
              <w:rPr>
                <w:rFonts w:ascii="Arial" w:hAnsi="Arial" w:cs="Arial"/>
                <w:sz w:val="16"/>
                <w:szCs w:val="16"/>
                <w:lang w:val="en-GB"/>
              </w:rPr>
              <w:br/>
              <w:t>a whole sentence</w:t>
            </w:r>
          </w:p>
        </w:tc>
        <w:tc>
          <w:tcPr>
            <w:tcW w:w="441" w:type="pct"/>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Can read part of a sentence</w:t>
            </w:r>
          </w:p>
        </w:tc>
        <w:tc>
          <w:tcPr>
            <w:tcW w:w="441" w:type="pct"/>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Cannot read</w:t>
            </w:r>
            <w:r w:rsidRPr="0040458E">
              <w:rPr>
                <w:rFonts w:ascii="Arial" w:hAnsi="Arial" w:cs="Arial"/>
                <w:sz w:val="16"/>
                <w:szCs w:val="16"/>
                <w:lang w:val="en-GB"/>
              </w:rPr>
              <w:br/>
              <w:t>at all</w:t>
            </w:r>
          </w:p>
        </w:tc>
        <w:tc>
          <w:tcPr>
            <w:tcW w:w="441" w:type="pct"/>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No card with required language</w:t>
            </w:r>
          </w:p>
        </w:tc>
        <w:tc>
          <w:tcPr>
            <w:tcW w:w="442" w:type="pct"/>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Blind/ visually impaired</w:t>
            </w:r>
          </w:p>
        </w:tc>
        <w:tc>
          <w:tcPr>
            <w:tcW w:w="443" w:type="pct"/>
            <w:tcBorders>
              <w:top w:val="nil"/>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Missing</w:t>
            </w:r>
          </w:p>
        </w:tc>
        <w:tc>
          <w:tcPr>
            <w:tcW w:w="363" w:type="pct"/>
            <w:vMerge/>
            <w:tcBorders>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p>
        </w:tc>
        <w:tc>
          <w:tcPr>
            <w:tcW w:w="437" w:type="pct"/>
            <w:vMerge/>
            <w:tcBorders>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p>
        </w:tc>
        <w:tc>
          <w:tcPr>
            <w:tcW w:w="368" w:type="pct"/>
            <w:vMerge/>
            <w:tcBorders>
              <w:left w:val="nil"/>
              <w:bottom w:val="single" w:sz="4" w:space="0" w:color="auto"/>
              <w:right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p>
        </w:tc>
        <w:tc>
          <w:tcPr>
            <w:tcW w:w="41" w:type="pct"/>
            <w:tcBorders>
              <w:top w:val="nil"/>
              <w:left w:val="nil"/>
              <w:bottom w:val="nil"/>
            </w:tcBorders>
            <w:vAlign w:val="bottom"/>
          </w:tcPr>
          <w:p w:rsidR="00F02B8E" w:rsidRPr="0040458E" w:rsidRDefault="00F02B8E" w:rsidP="00F02B8E">
            <w:pPr>
              <w:widowControl w:val="0"/>
              <w:autoSpaceDE w:val="0"/>
              <w:autoSpaceDN w:val="0"/>
              <w:adjustRightInd w:val="0"/>
              <w:spacing w:before="20" w:after="20" w:line="211" w:lineRule="auto"/>
              <w:jc w:val="center"/>
              <w:rPr>
                <w:rFonts w:ascii="Arial" w:hAnsi="Arial" w:cs="Arial"/>
                <w:sz w:val="16"/>
                <w:szCs w:val="16"/>
                <w:lang w:val="en-GB"/>
              </w:rPr>
            </w:pPr>
          </w:p>
        </w:tc>
      </w:tr>
      <w:tr w:rsidR="00F02B8E" w:rsidRPr="0040458E" w:rsidTr="00C221E3">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c>
          <w:tcPr>
            <w:tcW w:w="658"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c>
          <w:tcPr>
            <w:tcW w:w="441"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r w:rsidRPr="0040458E">
              <w:rPr>
                <w:rFonts w:ascii="Arial" w:hAnsi="Arial" w:cs="Arial"/>
                <w:sz w:val="8"/>
                <w:szCs w:val="16"/>
                <w:lang w:val="en-GB"/>
              </w:rPr>
              <w:t xml:space="preserve"> </w:t>
            </w:r>
          </w:p>
        </w:tc>
        <w:tc>
          <w:tcPr>
            <w:tcW w:w="442"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r w:rsidRPr="0040458E">
              <w:rPr>
                <w:rFonts w:ascii="Arial" w:hAnsi="Arial" w:cs="Arial"/>
                <w:sz w:val="8"/>
                <w:szCs w:val="16"/>
                <w:lang w:val="en-GB"/>
              </w:rPr>
              <w:t xml:space="preserve"> </w:t>
            </w:r>
          </w:p>
        </w:tc>
        <w:tc>
          <w:tcPr>
            <w:tcW w:w="441"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r w:rsidRPr="0040458E">
              <w:rPr>
                <w:rFonts w:ascii="Arial" w:hAnsi="Arial" w:cs="Arial"/>
                <w:sz w:val="8"/>
                <w:szCs w:val="16"/>
                <w:lang w:val="en-GB"/>
              </w:rPr>
              <w:t xml:space="preserve"> </w:t>
            </w:r>
          </w:p>
        </w:tc>
        <w:tc>
          <w:tcPr>
            <w:tcW w:w="441"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r w:rsidRPr="0040458E">
              <w:rPr>
                <w:rFonts w:ascii="Arial" w:hAnsi="Arial" w:cs="Arial"/>
                <w:sz w:val="8"/>
                <w:szCs w:val="16"/>
                <w:lang w:val="en-GB"/>
              </w:rPr>
              <w:t xml:space="preserve"> </w:t>
            </w:r>
          </w:p>
        </w:tc>
        <w:tc>
          <w:tcPr>
            <w:tcW w:w="441"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r w:rsidRPr="0040458E">
              <w:rPr>
                <w:rFonts w:ascii="Arial" w:hAnsi="Arial" w:cs="Arial"/>
                <w:sz w:val="8"/>
                <w:szCs w:val="16"/>
                <w:lang w:val="en-GB"/>
              </w:rPr>
              <w:t xml:space="preserve"> </w:t>
            </w:r>
          </w:p>
        </w:tc>
        <w:tc>
          <w:tcPr>
            <w:tcW w:w="442"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r w:rsidRPr="0040458E">
              <w:rPr>
                <w:rFonts w:ascii="Arial" w:hAnsi="Arial" w:cs="Arial"/>
                <w:sz w:val="8"/>
                <w:szCs w:val="16"/>
                <w:lang w:val="en-GB"/>
              </w:rPr>
              <w:t xml:space="preserve"> </w:t>
            </w:r>
          </w:p>
        </w:tc>
        <w:tc>
          <w:tcPr>
            <w:tcW w:w="443"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r w:rsidRPr="0040458E">
              <w:rPr>
                <w:rFonts w:ascii="Arial" w:hAnsi="Arial" w:cs="Arial"/>
                <w:sz w:val="8"/>
                <w:szCs w:val="16"/>
                <w:lang w:val="en-GB"/>
              </w:rPr>
              <w:t xml:space="preserve"> </w:t>
            </w:r>
          </w:p>
        </w:tc>
        <w:tc>
          <w:tcPr>
            <w:tcW w:w="363"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r w:rsidRPr="0040458E">
              <w:rPr>
                <w:rFonts w:ascii="Arial" w:hAnsi="Arial" w:cs="Arial"/>
                <w:sz w:val="8"/>
                <w:szCs w:val="16"/>
                <w:lang w:val="en-GB"/>
              </w:rPr>
              <w:t xml:space="preserve"> </w:t>
            </w:r>
          </w:p>
        </w:tc>
        <w:tc>
          <w:tcPr>
            <w:tcW w:w="437"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r w:rsidRPr="0040458E">
              <w:rPr>
                <w:rFonts w:ascii="Arial" w:hAnsi="Arial" w:cs="Arial"/>
                <w:sz w:val="8"/>
                <w:szCs w:val="16"/>
                <w:lang w:val="en-GB"/>
              </w:rPr>
              <w:t xml:space="preserve"> </w:t>
            </w:r>
          </w:p>
        </w:tc>
        <w:tc>
          <w:tcPr>
            <w:tcW w:w="368" w:type="pct"/>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r w:rsidRPr="0040458E">
              <w:rPr>
                <w:rFonts w:ascii="Arial" w:hAnsi="Arial" w:cs="Arial"/>
                <w:sz w:val="8"/>
                <w:szCs w:val="16"/>
                <w:lang w:val="en-GB"/>
              </w:rPr>
              <w:t xml:space="preserve"> </w:t>
            </w:r>
          </w:p>
        </w:tc>
        <w:tc>
          <w:tcPr>
            <w:tcW w:w="41" w:type="pct"/>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ind w:right="258"/>
              <w:jc w:val="right"/>
              <w:rPr>
                <w:rFonts w:ascii="Arial" w:hAnsi="Arial" w:cs="Arial"/>
                <w:sz w:val="8"/>
                <w:szCs w:val="16"/>
                <w:lang w:val="en-GB"/>
              </w:rPr>
            </w:pPr>
          </w:p>
        </w:tc>
      </w:tr>
      <w:tr w:rsidR="00F02B8E" w:rsidRPr="0040458E" w:rsidTr="00C221E3">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658"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Age</w:t>
            </w:r>
          </w:p>
        </w:tc>
        <w:tc>
          <w:tcPr>
            <w:tcW w:w="441"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c>
          <w:tcPr>
            <w:tcW w:w="442"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c>
          <w:tcPr>
            <w:tcW w:w="442"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c>
          <w:tcPr>
            <w:tcW w:w="443"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c>
          <w:tcPr>
            <w:tcW w:w="363"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c>
          <w:tcPr>
            <w:tcW w:w="437"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c>
          <w:tcPr>
            <w:tcW w:w="368"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c>
          <w:tcPr>
            <w:tcW w:w="41" w:type="pct"/>
            <w:tcBorders>
              <w:top w:val="nil"/>
              <w:left w:val="nil"/>
              <w:bottom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r>
      <w:tr w:rsidR="00F02B8E" w:rsidRPr="0040458E" w:rsidTr="00C221E3">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658"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Residence</w:t>
            </w:r>
          </w:p>
        </w:tc>
        <w:tc>
          <w:tcPr>
            <w:tcW w:w="441" w:type="pct"/>
            <w:tcBorders>
              <w:top w:val="nil"/>
              <w:left w:val="nil"/>
              <w:bottom w:val="nil"/>
              <w:right w:val="nil"/>
            </w:tcBorders>
            <w:vAlign w:val="bottom"/>
          </w:tcPr>
          <w:p w:rsidR="00F02B8E" w:rsidRPr="0040458E" w:rsidRDefault="00F02B8E" w:rsidP="00742D95">
            <w:pPr>
              <w:tabs>
                <w:tab w:val="decimal" w:pos="427"/>
              </w:tabs>
              <w:rPr>
                <w:rFonts w:ascii="Arial" w:hAnsi="Arial" w:cs="Arial"/>
                <w:sz w:val="16"/>
                <w:szCs w:val="16"/>
                <w:lang w:val="en-GB"/>
              </w:rPr>
            </w:pPr>
          </w:p>
        </w:tc>
        <w:tc>
          <w:tcPr>
            <w:tcW w:w="442" w:type="pct"/>
            <w:tcBorders>
              <w:top w:val="nil"/>
              <w:left w:val="nil"/>
              <w:bottom w:val="nil"/>
              <w:right w:val="nil"/>
            </w:tcBorders>
            <w:vAlign w:val="bottom"/>
          </w:tcPr>
          <w:p w:rsidR="00F02B8E" w:rsidRPr="0040458E" w:rsidRDefault="00F02B8E" w:rsidP="00742D95">
            <w:pPr>
              <w:tabs>
                <w:tab w:val="decimal" w:pos="427"/>
              </w:tabs>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2"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3"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363" w:type="pct"/>
            <w:tcBorders>
              <w:top w:val="nil"/>
              <w:left w:val="nil"/>
              <w:bottom w:val="nil"/>
              <w:right w:val="nil"/>
            </w:tcBorders>
            <w:vAlign w:val="bottom"/>
          </w:tcPr>
          <w:p w:rsidR="00F02B8E" w:rsidRPr="0040458E" w:rsidRDefault="00F02B8E" w:rsidP="00742D95">
            <w:pPr>
              <w:tabs>
                <w:tab w:val="decimal" w:pos="384"/>
              </w:tabs>
              <w:rPr>
                <w:rFonts w:ascii="Arial" w:hAnsi="Arial" w:cs="Arial"/>
                <w:sz w:val="16"/>
                <w:szCs w:val="16"/>
                <w:lang w:val="en-GB"/>
              </w:rPr>
            </w:pPr>
          </w:p>
        </w:tc>
        <w:tc>
          <w:tcPr>
            <w:tcW w:w="437" w:type="pct"/>
            <w:tcBorders>
              <w:top w:val="nil"/>
              <w:left w:val="nil"/>
              <w:bottom w:val="nil"/>
              <w:right w:val="nil"/>
            </w:tcBorders>
            <w:vAlign w:val="bottom"/>
          </w:tcPr>
          <w:p w:rsidR="00F02B8E" w:rsidRPr="0040458E" w:rsidRDefault="00F02B8E" w:rsidP="00742D95">
            <w:pPr>
              <w:tabs>
                <w:tab w:val="decimal" w:pos="427"/>
              </w:tabs>
              <w:rPr>
                <w:rFonts w:ascii="Arial" w:hAnsi="Arial" w:cs="Arial"/>
                <w:sz w:val="16"/>
                <w:szCs w:val="16"/>
                <w:lang w:val="en-GB"/>
              </w:rPr>
            </w:pPr>
          </w:p>
        </w:tc>
        <w:tc>
          <w:tcPr>
            <w:tcW w:w="368" w:type="pct"/>
            <w:tcBorders>
              <w:top w:val="nil"/>
              <w:left w:val="nil"/>
              <w:bottom w:val="nil"/>
              <w:right w:val="nil"/>
            </w:tcBorders>
            <w:vAlign w:val="bottom"/>
          </w:tcPr>
          <w:p w:rsidR="00F02B8E" w:rsidRPr="0040458E" w:rsidRDefault="00F02B8E" w:rsidP="00742D95">
            <w:pPr>
              <w:tabs>
                <w:tab w:val="decimal" w:pos="536"/>
              </w:tabs>
              <w:rPr>
                <w:rFonts w:ascii="Arial" w:hAnsi="Arial" w:cs="Arial"/>
                <w:sz w:val="16"/>
                <w:szCs w:val="16"/>
                <w:lang w:val="en-GB"/>
              </w:rPr>
            </w:pPr>
          </w:p>
        </w:tc>
        <w:tc>
          <w:tcPr>
            <w:tcW w:w="41" w:type="pct"/>
            <w:tcBorders>
              <w:top w:val="nil"/>
              <w:left w:val="nil"/>
              <w:bottom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r>
      <w:tr w:rsidR="00F02B8E" w:rsidRPr="0040458E" w:rsidTr="00C221E3">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658" w:type="pct"/>
            <w:tcBorders>
              <w:top w:val="nil"/>
              <w:left w:val="nil"/>
              <w:bottom w:val="nil"/>
              <w:right w:val="nil"/>
            </w:tcBorders>
            <w:vAlign w:val="bottom"/>
          </w:tcPr>
          <w:p w:rsidR="00F02B8E" w:rsidRPr="0040458E" w:rsidRDefault="00C221E3" w:rsidP="00742D95">
            <w:pPr>
              <w:widowControl w:val="0"/>
              <w:autoSpaceDE w:val="0"/>
              <w:autoSpaceDN w:val="0"/>
              <w:adjustRightInd w:val="0"/>
              <w:rPr>
                <w:rFonts w:ascii="Arial" w:hAnsi="Arial" w:cs="Arial"/>
                <w:b/>
                <w:bCs/>
                <w:sz w:val="16"/>
                <w:szCs w:val="16"/>
                <w:lang w:val="en-GB"/>
              </w:rPr>
            </w:pPr>
            <w:r w:rsidRPr="0040458E">
              <w:rPr>
                <w:rFonts w:ascii="Arial" w:hAnsi="Arial" w:cs="Arial"/>
                <w:b/>
                <w:bCs/>
                <w:sz w:val="16"/>
                <w:szCs w:val="16"/>
                <w:lang w:val="en-GB"/>
              </w:rPr>
              <w:t>Region</w:t>
            </w:r>
          </w:p>
          <w:p w:rsidR="00C221E3" w:rsidRPr="0040458E" w:rsidRDefault="00C221E3" w:rsidP="00742D95">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County</w:t>
            </w:r>
          </w:p>
        </w:tc>
        <w:tc>
          <w:tcPr>
            <w:tcW w:w="441" w:type="pct"/>
            <w:tcBorders>
              <w:top w:val="nil"/>
              <w:left w:val="nil"/>
              <w:bottom w:val="nil"/>
              <w:right w:val="nil"/>
            </w:tcBorders>
            <w:vAlign w:val="bottom"/>
          </w:tcPr>
          <w:p w:rsidR="00F02B8E" w:rsidRPr="0040458E" w:rsidRDefault="00F02B8E" w:rsidP="00742D95">
            <w:pPr>
              <w:tabs>
                <w:tab w:val="decimal" w:pos="427"/>
              </w:tabs>
              <w:rPr>
                <w:rFonts w:ascii="Arial" w:hAnsi="Arial" w:cs="Arial"/>
                <w:sz w:val="16"/>
                <w:szCs w:val="16"/>
                <w:lang w:val="en-GB"/>
              </w:rPr>
            </w:pPr>
          </w:p>
        </w:tc>
        <w:tc>
          <w:tcPr>
            <w:tcW w:w="442" w:type="pct"/>
            <w:tcBorders>
              <w:top w:val="nil"/>
              <w:left w:val="nil"/>
              <w:bottom w:val="nil"/>
              <w:right w:val="nil"/>
            </w:tcBorders>
            <w:vAlign w:val="bottom"/>
          </w:tcPr>
          <w:p w:rsidR="00F02B8E" w:rsidRPr="0040458E" w:rsidRDefault="00F02B8E" w:rsidP="00742D95">
            <w:pPr>
              <w:tabs>
                <w:tab w:val="decimal" w:pos="427"/>
              </w:tabs>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2"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3"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363" w:type="pct"/>
            <w:tcBorders>
              <w:top w:val="nil"/>
              <w:left w:val="nil"/>
              <w:bottom w:val="nil"/>
              <w:right w:val="nil"/>
            </w:tcBorders>
            <w:vAlign w:val="bottom"/>
          </w:tcPr>
          <w:p w:rsidR="00F02B8E" w:rsidRPr="0040458E" w:rsidRDefault="00F02B8E" w:rsidP="00742D95">
            <w:pPr>
              <w:tabs>
                <w:tab w:val="decimal" w:pos="384"/>
              </w:tabs>
              <w:rPr>
                <w:rFonts w:ascii="Arial" w:hAnsi="Arial" w:cs="Arial"/>
                <w:sz w:val="16"/>
                <w:szCs w:val="16"/>
                <w:lang w:val="en-GB"/>
              </w:rPr>
            </w:pPr>
          </w:p>
        </w:tc>
        <w:tc>
          <w:tcPr>
            <w:tcW w:w="437" w:type="pct"/>
            <w:tcBorders>
              <w:top w:val="nil"/>
              <w:left w:val="nil"/>
              <w:bottom w:val="nil"/>
              <w:right w:val="nil"/>
            </w:tcBorders>
            <w:vAlign w:val="bottom"/>
          </w:tcPr>
          <w:p w:rsidR="00F02B8E" w:rsidRPr="0040458E" w:rsidRDefault="00F02B8E" w:rsidP="00742D95">
            <w:pPr>
              <w:tabs>
                <w:tab w:val="decimal" w:pos="427"/>
              </w:tabs>
              <w:rPr>
                <w:rFonts w:ascii="Arial" w:hAnsi="Arial" w:cs="Arial"/>
                <w:sz w:val="16"/>
                <w:szCs w:val="16"/>
                <w:lang w:val="en-GB"/>
              </w:rPr>
            </w:pPr>
          </w:p>
        </w:tc>
        <w:tc>
          <w:tcPr>
            <w:tcW w:w="368" w:type="pct"/>
            <w:tcBorders>
              <w:top w:val="nil"/>
              <w:left w:val="nil"/>
              <w:bottom w:val="nil"/>
              <w:right w:val="nil"/>
            </w:tcBorders>
            <w:vAlign w:val="bottom"/>
          </w:tcPr>
          <w:p w:rsidR="00F02B8E" w:rsidRPr="0040458E" w:rsidRDefault="00F02B8E" w:rsidP="00742D95">
            <w:pPr>
              <w:tabs>
                <w:tab w:val="decimal" w:pos="536"/>
              </w:tabs>
              <w:rPr>
                <w:rFonts w:ascii="Arial" w:hAnsi="Arial" w:cs="Arial"/>
                <w:sz w:val="16"/>
                <w:szCs w:val="16"/>
                <w:lang w:val="en-GB"/>
              </w:rPr>
            </w:pPr>
          </w:p>
        </w:tc>
        <w:tc>
          <w:tcPr>
            <w:tcW w:w="41" w:type="pct"/>
            <w:tcBorders>
              <w:top w:val="nil"/>
              <w:left w:val="nil"/>
              <w:bottom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r>
      <w:tr w:rsidR="00F02B8E" w:rsidRPr="0040458E" w:rsidTr="00C221E3">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658" w:type="pct"/>
            <w:tcBorders>
              <w:top w:val="nil"/>
              <w:left w:val="nil"/>
              <w:bottom w:val="nil"/>
              <w:right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Wealth quintile</w:t>
            </w:r>
          </w:p>
        </w:tc>
        <w:tc>
          <w:tcPr>
            <w:tcW w:w="441" w:type="pct"/>
            <w:tcBorders>
              <w:top w:val="nil"/>
              <w:left w:val="nil"/>
              <w:bottom w:val="nil"/>
              <w:right w:val="nil"/>
            </w:tcBorders>
            <w:vAlign w:val="bottom"/>
          </w:tcPr>
          <w:p w:rsidR="00F02B8E" w:rsidRPr="0040458E" w:rsidRDefault="00F02B8E" w:rsidP="00742D95">
            <w:pPr>
              <w:tabs>
                <w:tab w:val="decimal" w:pos="427"/>
              </w:tabs>
              <w:rPr>
                <w:rFonts w:ascii="Arial" w:hAnsi="Arial" w:cs="Arial"/>
                <w:sz w:val="16"/>
                <w:szCs w:val="16"/>
                <w:lang w:val="en-GB"/>
              </w:rPr>
            </w:pPr>
          </w:p>
        </w:tc>
        <w:tc>
          <w:tcPr>
            <w:tcW w:w="442" w:type="pct"/>
            <w:tcBorders>
              <w:top w:val="nil"/>
              <w:left w:val="nil"/>
              <w:bottom w:val="nil"/>
              <w:right w:val="nil"/>
            </w:tcBorders>
            <w:vAlign w:val="bottom"/>
          </w:tcPr>
          <w:p w:rsidR="00F02B8E" w:rsidRPr="0040458E" w:rsidRDefault="00F02B8E" w:rsidP="00742D95">
            <w:pPr>
              <w:tabs>
                <w:tab w:val="decimal" w:pos="427"/>
              </w:tabs>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1"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2"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443" w:type="pct"/>
            <w:tcBorders>
              <w:top w:val="nil"/>
              <w:left w:val="nil"/>
              <w:bottom w:val="nil"/>
              <w:right w:val="nil"/>
            </w:tcBorders>
            <w:vAlign w:val="bottom"/>
          </w:tcPr>
          <w:p w:rsidR="00F02B8E" w:rsidRPr="0040458E" w:rsidRDefault="00F02B8E" w:rsidP="00742D95">
            <w:pPr>
              <w:tabs>
                <w:tab w:val="decimal" w:pos="392"/>
              </w:tabs>
              <w:rPr>
                <w:rFonts w:ascii="Arial" w:hAnsi="Arial" w:cs="Arial"/>
                <w:sz w:val="16"/>
                <w:szCs w:val="16"/>
                <w:lang w:val="en-GB"/>
              </w:rPr>
            </w:pPr>
          </w:p>
        </w:tc>
        <w:tc>
          <w:tcPr>
            <w:tcW w:w="363" w:type="pct"/>
            <w:tcBorders>
              <w:top w:val="nil"/>
              <w:left w:val="nil"/>
              <w:bottom w:val="nil"/>
              <w:right w:val="nil"/>
            </w:tcBorders>
            <w:vAlign w:val="bottom"/>
          </w:tcPr>
          <w:p w:rsidR="00F02B8E" w:rsidRPr="0040458E" w:rsidRDefault="00F02B8E" w:rsidP="00742D95">
            <w:pPr>
              <w:tabs>
                <w:tab w:val="decimal" w:pos="384"/>
              </w:tabs>
              <w:rPr>
                <w:rFonts w:ascii="Arial" w:hAnsi="Arial" w:cs="Arial"/>
                <w:sz w:val="16"/>
                <w:szCs w:val="16"/>
                <w:lang w:val="en-GB"/>
              </w:rPr>
            </w:pPr>
          </w:p>
        </w:tc>
        <w:tc>
          <w:tcPr>
            <w:tcW w:w="437" w:type="pct"/>
            <w:tcBorders>
              <w:top w:val="nil"/>
              <w:left w:val="nil"/>
              <w:bottom w:val="nil"/>
              <w:right w:val="nil"/>
            </w:tcBorders>
            <w:vAlign w:val="bottom"/>
          </w:tcPr>
          <w:p w:rsidR="00F02B8E" w:rsidRPr="0040458E" w:rsidRDefault="00F02B8E" w:rsidP="00742D95">
            <w:pPr>
              <w:tabs>
                <w:tab w:val="decimal" w:pos="427"/>
              </w:tabs>
              <w:rPr>
                <w:rFonts w:ascii="Arial" w:hAnsi="Arial" w:cs="Arial"/>
                <w:sz w:val="16"/>
                <w:szCs w:val="16"/>
                <w:lang w:val="en-GB"/>
              </w:rPr>
            </w:pPr>
          </w:p>
        </w:tc>
        <w:tc>
          <w:tcPr>
            <w:tcW w:w="368" w:type="pct"/>
            <w:tcBorders>
              <w:top w:val="nil"/>
              <w:left w:val="nil"/>
              <w:bottom w:val="nil"/>
              <w:right w:val="nil"/>
            </w:tcBorders>
            <w:vAlign w:val="bottom"/>
          </w:tcPr>
          <w:p w:rsidR="00F02B8E" w:rsidRPr="0040458E" w:rsidRDefault="00F02B8E" w:rsidP="00742D95">
            <w:pPr>
              <w:tabs>
                <w:tab w:val="decimal" w:pos="536"/>
              </w:tabs>
              <w:rPr>
                <w:rFonts w:ascii="Arial" w:hAnsi="Arial" w:cs="Arial"/>
                <w:sz w:val="16"/>
                <w:szCs w:val="16"/>
                <w:lang w:val="en-GB"/>
              </w:rPr>
            </w:pPr>
          </w:p>
        </w:tc>
        <w:tc>
          <w:tcPr>
            <w:tcW w:w="41" w:type="pct"/>
            <w:tcBorders>
              <w:top w:val="nil"/>
              <w:left w:val="nil"/>
              <w:bottom w:val="nil"/>
            </w:tcBorders>
            <w:vAlign w:val="bottom"/>
          </w:tcPr>
          <w:p w:rsidR="00F02B8E" w:rsidRPr="0040458E" w:rsidRDefault="00F02B8E" w:rsidP="00742D95">
            <w:pPr>
              <w:widowControl w:val="0"/>
              <w:autoSpaceDE w:val="0"/>
              <w:autoSpaceDN w:val="0"/>
              <w:adjustRightInd w:val="0"/>
              <w:rPr>
                <w:rFonts w:ascii="Arial" w:hAnsi="Arial" w:cs="Arial"/>
                <w:sz w:val="16"/>
                <w:szCs w:val="16"/>
                <w:lang w:val="en-GB"/>
              </w:rPr>
            </w:pPr>
          </w:p>
        </w:tc>
      </w:tr>
      <w:tr w:rsidR="00F02B8E" w:rsidRPr="0040458E" w:rsidTr="00C221E3">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after="80" w:line="211" w:lineRule="auto"/>
              <w:rPr>
                <w:rFonts w:ascii="Arial" w:hAnsi="Arial" w:cs="Arial"/>
                <w:sz w:val="16"/>
                <w:szCs w:val="16"/>
                <w:lang w:val="en-GB"/>
              </w:rPr>
            </w:pPr>
          </w:p>
        </w:tc>
        <w:tc>
          <w:tcPr>
            <w:tcW w:w="658" w:type="pct"/>
            <w:tcBorders>
              <w:top w:val="nil"/>
              <w:left w:val="nil"/>
              <w:bottom w:val="single" w:sz="4" w:space="0" w:color="auto"/>
              <w:right w:val="nil"/>
            </w:tcBorders>
            <w:vAlign w:val="bottom"/>
          </w:tcPr>
          <w:p w:rsidR="00F02B8E" w:rsidRPr="0040458E" w:rsidRDefault="00F02B8E" w:rsidP="00742D95">
            <w:pPr>
              <w:widowControl w:val="0"/>
              <w:autoSpaceDE w:val="0"/>
              <w:autoSpaceDN w:val="0"/>
              <w:adjustRightInd w:val="0"/>
              <w:spacing w:after="80"/>
              <w:ind w:left="160" w:hanging="60"/>
              <w:rPr>
                <w:rFonts w:ascii="Arial" w:hAnsi="Arial" w:cs="Arial"/>
                <w:sz w:val="16"/>
                <w:szCs w:val="16"/>
                <w:lang w:val="en-GB"/>
              </w:rPr>
            </w:pPr>
            <w:r w:rsidRPr="0040458E">
              <w:rPr>
                <w:rFonts w:ascii="Arial" w:hAnsi="Arial" w:cs="Arial"/>
                <w:sz w:val="16"/>
                <w:szCs w:val="16"/>
                <w:lang w:val="en-GB"/>
              </w:rPr>
              <w:t>Total</w:t>
            </w:r>
          </w:p>
        </w:tc>
        <w:tc>
          <w:tcPr>
            <w:tcW w:w="441" w:type="pct"/>
            <w:tcBorders>
              <w:top w:val="nil"/>
              <w:left w:val="nil"/>
              <w:bottom w:val="single" w:sz="4" w:space="0" w:color="auto"/>
              <w:right w:val="nil"/>
            </w:tcBorders>
            <w:vAlign w:val="bottom"/>
          </w:tcPr>
          <w:p w:rsidR="00F02B8E" w:rsidRPr="0040458E" w:rsidRDefault="00F02B8E" w:rsidP="00742D95">
            <w:pPr>
              <w:tabs>
                <w:tab w:val="decimal" w:pos="427"/>
              </w:tabs>
              <w:spacing w:after="80"/>
              <w:rPr>
                <w:rFonts w:ascii="Arial" w:hAnsi="Arial" w:cs="Arial"/>
                <w:sz w:val="16"/>
                <w:szCs w:val="16"/>
                <w:lang w:val="en-GB"/>
              </w:rPr>
            </w:pPr>
          </w:p>
        </w:tc>
        <w:tc>
          <w:tcPr>
            <w:tcW w:w="442" w:type="pct"/>
            <w:tcBorders>
              <w:top w:val="nil"/>
              <w:left w:val="nil"/>
              <w:bottom w:val="single" w:sz="4" w:space="0" w:color="auto"/>
              <w:right w:val="nil"/>
            </w:tcBorders>
            <w:vAlign w:val="bottom"/>
          </w:tcPr>
          <w:p w:rsidR="00F02B8E" w:rsidRPr="0040458E" w:rsidRDefault="00F02B8E" w:rsidP="00742D95">
            <w:pPr>
              <w:tabs>
                <w:tab w:val="decimal" w:pos="427"/>
              </w:tabs>
              <w:spacing w:after="80"/>
              <w:rPr>
                <w:rFonts w:ascii="Arial" w:hAnsi="Arial" w:cs="Arial"/>
                <w:sz w:val="16"/>
                <w:szCs w:val="16"/>
                <w:lang w:val="en-GB"/>
              </w:rPr>
            </w:pPr>
          </w:p>
        </w:tc>
        <w:tc>
          <w:tcPr>
            <w:tcW w:w="441" w:type="pct"/>
            <w:tcBorders>
              <w:top w:val="nil"/>
              <w:left w:val="nil"/>
              <w:bottom w:val="single" w:sz="4" w:space="0" w:color="auto"/>
              <w:right w:val="nil"/>
            </w:tcBorders>
            <w:vAlign w:val="bottom"/>
          </w:tcPr>
          <w:p w:rsidR="00F02B8E" w:rsidRPr="0040458E" w:rsidRDefault="00F02B8E" w:rsidP="00742D95">
            <w:pPr>
              <w:tabs>
                <w:tab w:val="decimal" w:pos="392"/>
              </w:tabs>
              <w:spacing w:after="80"/>
              <w:rPr>
                <w:rFonts w:ascii="Arial" w:hAnsi="Arial" w:cs="Arial"/>
                <w:sz w:val="16"/>
                <w:szCs w:val="16"/>
                <w:lang w:val="en-GB"/>
              </w:rPr>
            </w:pPr>
          </w:p>
        </w:tc>
        <w:tc>
          <w:tcPr>
            <w:tcW w:w="441" w:type="pct"/>
            <w:tcBorders>
              <w:top w:val="nil"/>
              <w:left w:val="nil"/>
              <w:bottom w:val="single" w:sz="4" w:space="0" w:color="auto"/>
              <w:right w:val="nil"/>
            </w:tcBorders>
            <w:vAlign w:val="bottom"/>
          </w:tcPr>
          <w:p w:rsidR="00F02B8E" w:rsidRPr="0040458E" w:rsidRDefault="00F02B8E" w:rsidP="00742D95">
            <w:pPr>
              <w:tabs>
                <w:tab w:val="decimal" w:pos="392"/>
              </w:tabs>
              <w:spacing w:after="80"/>
              <w:rPr>
                <w:rFonts w:ascii="Arial" w:hAnsi="Arial" w:cs="Arial"/>
                <w:sz w:val="16"/>
                <w:szCs w:val="16"/>
                <w:lang w:val="en-GB"/>
              </w:rPr>
            </w:pPr>
          </w:p>
        </w:tc>
        <w:tc>
          <w:tcPr>
            <w:tcW w:w="441" w:type="pct"/>
            <w:tcBorders>
              <w:top w:val="nil"/>
              <w:left w:val="nil"/>
              <w:bottom w:val="single" w:sz="4" w:space="0" w:color="auto"/>
              <w:right w:val="nil"/>
            </w:tcBorders>
            <w:vAlign w:val="bottom"/>
          </w:tcPr>
          <w:p w:rsidR="00F02B8E" w:rsidRPr="0040458E" w:rsidRDefault="00F02B8E" w:rsidP="00742D95">
            <w:pPr>
              <w:tabs>
                <w:tab w:val="decimal" w:pos="392"/>
              </w:tabs>
              <w:spacing w:after="80"/>
              <w:rPr>
                <w:rFonts w:ascii="Arial" w:hAnsi="Arial" w:cs="Arial"/>
                <w:sz w:val="16"/>
                <w:szCs w:val="16"/>
                <w:lang w:val="en-GB"/>
              </w:rPr>
            </w:pPr>
          </w:p>
        </w:tc>
        <w:tc>
          <w:tcPr>
            <w:tcW w:w="442" w:type="pct"/>
            <w:tcBorders>
              <w:top w:val="nil"/>
              <w:left w:val="nil"/>
              <w:bottom w:val="single" w:sz="4" w:space="0" w:color="auto"/>
              <w:right w:val="nil"/>
            </w:tcBorders>
            <w:vAlign w:val="bottom"/>
          </w:tcPr>
          <w:p w:rsidR="00F02B8E" w:rsidRPr="0040458E" w:rsidRDefault="00F02B8E" w:rsidP="00742D95">
            <w:pPr>
              <w:tabs>
                <w:tab w:val="decimal" w:pos="392"/>
              </w:tabs>
              <w:spacing w:after="80"/>
              <w:rPr>
                <w:rFonts w:ascii="Arial" w:hAnsi="Arial" w:cs="Arial"/>
                <w:sz w:val="16"/>
                <w:szCs w:val="16"/>
                <w:lang w:val="en-GB"/>
              </w:rPr>
            </w:pPr>
          </w:p>
        </w:tc>
        <w:tc>
          <w:tcPr>
            <w:tcW w:w="443" w:type="pct"/>
            <w:tcBorders>
              <w:top w:val="nil"/>
              <w:left w:val="nil"/>
              <w:bottom w:val="single" w:sz="4" w:space="0" w:color="auto"/>
              <w:right w:val="nil"/>
            </w:tcBorders>
            <w:vAlign w:val="bottom"/>
          </w:tcPr>
          <w:p w:rsidR="00F02B8E" w:rsidRPr="0040458E" w:rsidRDefault="00F02B8E" w:rsidP="00742D95">
            <w:pPr>
              <w:tabs>
                <w:tab w:val="decimal" w:pos="392"/>
              </w:tabs>
              <w:spacing w:after="80"/>
              <w:rPr>
                <w:rFonts w:ascii="Arial" w:hAnsi="Arial" w:cs="Arial"/>
                <w:sz w:val="16"/>
                <w:szCs w:val="16"/>
                <w:lang w:val="en-GB"/>
              </w:rPr>
            </w:pPr>
          </w:p>
        </w:tc>
        <w:tc>
          <w:tcPr>
            <w:tcW w:w="363" w:type="pct"/>
            <w:tcBorders>
              <w:top w:val="nil"/>
              <w:left w:val="nil"/>
              <w:bottom w:val="single" w:sz="4" w:space="0" w:color="auto"/>
              <w:right w:val="nil"/>
            </w:tcBorders>
            <w:vAlign w:val="bottom"/>
          </w:tcPr>
          <w:p w:rsidR="00F02B8E" w:rsidRPr="0040458E" w:rsidRDefault="00F02B8E" w:rsidP="00742D95">
            <w:pPr>
              <w:tabs>
                <w:tab w:val="decimal" w:pos="384"/>
              </w:tabs>
              <w:spacing w:after="80"/>
              <w:rPr>
                <w:rFonts w:ascii="Arial" w:hAnsi="Arial" w:cs="Arial"/>
                <w:sz w:val="16"/>
                <w:szCs w:val="16"/>
                <w:lang w:val="en-GB"/>
              </w:rPr>
            </w:pPr>
          </w:p>
        </w:tc>
        <w:tc>
          <w:tcPr>
            <w:tcW w:w="437" w:type="pct"/>
            <w:tcBorders>
              <w:top w:val="nil"/>
              <w:left w:val="nil"/>
              <w:bottom w:val="single" w:sz="4" w:space="0" w:color="auto"/>
              <w:right w:val="nil"/>
            </w:tcBorders>
            <w:vAlign w:val="bottom"/>
          </w:tcPr>
          <w:p w:rsidR="00F02B8E" w:rsidRPr="0040458E" w:rsidRDefault="00F02B8E" w:rsidP="00742D95">
            <w:pPr>
              <w:tabs>
                <w:tab w:val="decimal" w:pos="427"/>
              </w:tabs>
              <w:spacing w:after="80"/>
              <w:rPr>
                <w:rFonts w:ascii="Arial" w:hAnsi="Arial" w:cs="Arial"/>
                <w:sz w:val="16"/>
                <w:szCs w:val="16"/>
                <w:lang w:val="en-GB"/>
              </w:rPr>
            </w:pPr>
          </w:p>
        </w:tc>
        <w:tc>
          <w:tcPr>
            <w:tcW w:w="368" w:type="pct"/>
            <w:tcBorders>
              <w:top w:val="nil"/>
              <w:left w:val="nil"/>
              <w:bottom w:val="single" w:sz="4" w:space="0" w:color="auto"/>
              <w:right w:val="nil"/>
            </w:tcBorders>
            <w:vAlign w:val="bottom"/>
          </w:tcPr>
          <w:p w:rsidR="00F02B8E" w:rsidRPr="0040458E" w:rsidRDefault="00F02B8E" w:rsidP="00742D95">
            <w:pPr>
              <w:tabs>
                <w:tab w:val="decimal" w:pos="536"/>
              </w:tabs>
              <w:spacing w:after="80"/>
              <w:rPr>
                <w:rFonts w:ascii="Arial" w:hAnsi="Arial" w:cs="Arial"/>
                <w:sz w:val="16"/>
                <w:szCs w:val="16"/>
                <w:lang w:val="en-GB"/>
              </w:rPr>
            </w:pPr>
          </w:p>
        </w:tc>
        <w:tc>
          <w:tcPr>
            <w:tcW w:w="41" w:type="pct"/>
            <w:tcBorders>
              <w:top w:val="nil"/>
              <w:left w:val="nil"/>
              <w:bottom w:val="nil"/>
            </w:tcBorders>
            <w:vAlign w:val="bottom"/>
          </w:tcPr>
          <w:p w:rsidR="00F02B8E" w:rsidRPr="0040458E" w:rsidRDefault="00F02B8E" w:rsidP="00742D95">
            <w:pPr>
              <w:widowControl w:val="0"/>
              <w:autoSpaceDE w:val="0"/>
              <w:autoSpaceDN w:val="0"/>
              <w:adjustRightInd w:val="0"/>
              <w:spacing w:after="80"/>
              <w:ind w:right="258" w:hanging="60"/>
              <w:jc w:val="right"/>
              <w:rPr>
                <w:rFonts w:ascii="Arial" w:hAnsi="Arial" w:cs="Arial"/>
                <w:sz w:val="16"/>
                <w:szCs w:val="16"/>
                <w:lang w:val="en-GB"/>
              </w:rPr>
            </w:pPr>
          </w:p>
        </w:tc>
      </w:tr>
      <w:tr w:rsidR="00F02B8E" w:rsidRPr="0040458E" w:rsidTr="00F02B8E">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c>
          <w:tcPr>
            <w:tcW w:w="4917" w:type="pct"/>
            <w:gridSpan w:val="11"/>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c>
          <w:tcPr>
            <w:tcW w:w="41" w:type="pct"/>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r>
      <w:tr w:rsidR="00F02B8E" w:rsidRPr="0040458E" w:rsidTr="00F02B8E">
        <w:trPr>
          <w:jc w:val="center"/>
        </w:trPr>
        <w:tc>
          <w:tcPr>
            <w:tcW w:w="41" w:type="pct"/>
            <w:tcBorders>
              <w:top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c>
          <w:tcPr>
            <w:tcW w:w="4917" w:type="pct"/>
            <w:gridSpan w:val="11"/>
            <w:tcBorders>
              <w:top w:val="nil"/>
              <w:left w:val="nil"/>
              <w:bottom w:val="nil"/>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sz w:val="16"/>
                <w:szCs w:val="16"/>
                <w:vertAlign w:val="superscript"/>
                <w:lang w:val="en-GB"/>
              </w:rPr>
              <w:t>1</w:t>
            </w:r>
            <w:r w:rsidRPr="0040458E">
              <w:rPr>
                <w:rFonts w:ascii="Arial" w:hAnsi="Arial" w:cs="Arial"/>
                <w:sz w:val="16"/>
                <w:szCs w:val="16"/>
                <w:lang w:val="en-GB"/>
              </w:rPr>
              <w:t xml:space="preserve"> Refers to women who attended secondary school or higher and women who can read a whole sentence or part of a sentence</w:t>
            </w:r>
          </w:p>
        </w:tc>
        <w:tc>
          <w:tcPr>
            <w:tcW w:w="41" w:type="pct"/>
            <w:tcBorders>
              <w:top w:val="nil"/>
              <w:left w:val="nil"/>
              <w:bottom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16"/>
                <w:szCs w:val="16"/>
                <w:lang w:val="en-GB"/>
              </w:rPr>
            </w:pPr>
          </w:p>
        </w:tc>
      </w:tr>
      <w:tr w:rsidR="00F02B8E" w:rsidRPr="0040458E" w:rsidTr="00F02B8E">
        <w:trPr>
          <w:jc w:val="center"/>
        </w:trPr>
        <w:tc>
          <w:tcPr>
            <w:tcW w:w="41" w:type="pct"/>
            <w:tcBorders>
              <w:top w:val="nil"/>
              <w:bottom w:val="threeDEngrave" w:sz="12" w:space="0" w:color="auto"/>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c>
          <w:tcPr>
            <w:tcW w:w="4917" w:type="pct"/>
            <w:gridSpan w:val="11"/>
            <w:tcBorders>
              <w:top w:val="nil"/>
              <w:left w:val="nil"/>
              <w:bottom w:val="threeDEngrave" w:sz="12" w:space="0" w:color="auto"/>
              <w:right w:val="nil"/>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c>
          <w:tcPr>
            <w:tcW w:w="41" w:type="pct"/>
            <w:tcBorders>
              <w:top w:val="nil"/>
              <w:left w:val="nil"/>
              <w:bottom w:val="threeDEngrave" w:sz="12" w:space="0" w:color="auto"/>
            </w:tcBorders>
            <w:vAlign w:val="bottom"/>
          </w:tcPr>
          <w:p w:rsidR="00F02B8E" w:rsidRPr="0040458E" w:rsidRDefault="00F02B8E" w:rsidP="00F02B8E">
            <w:pPr>
              <w:widowControl w:val="0"/>
              <w:autoSpaceDE w:val="0"/>
              <w:autoSpaceDN w:val="0"/>
              <w:adjustRightInd w:val="0"/>
              <w:spacing w:line="211" w:lineRule="auto"/>
              <w:rPr>
                <w:rFonts w:ascii="Arial" w:hAnsi="Arial" w:cs="Arial"/>
                <w:sz w:val="8"/>
                <w:szCs w:val="16"/>
                <w:lang w:val="en-GB"/>
              </w:rPr>
            </w:pPr>
          </w:p>
        </w:tc>
      </w:tr>
    </w:tbl>
    <w:p w:rsidR="00483B21" w:rsidRPr="007A02BF" w:rsidRDefault="00483B21" w:rsidP="007A02BF">
      <w:pPr>
        <w:pStyle w:val="ListParagraph"/>
        <w:numPr>
          <w:ilvl w:val="0"/>
          <w:numId w:val="17"/>
        </w:numPr>
        <w:rPr>
          <w:rFonts w:ascii="Arial" w:hAnsi="Arial" w:cs="Arial"/>
          <w:b/>
          <w:sz w:val="22"/>
        </w:rPr>
      </w:pPr>
      <w:r w:rsidRPr="007A02BF">
        <w:rPr>
          <w:rFonts w:ascii="Arial" w:hAnsi="Arial" w:cs="Arial"/>
          <w:b/>
          <w:sz w:val="22"/>
        </w:rPr>
        <w:lastRenderedPageBreak/>
        <w:t>Marriage and Sexual Activity</w:t>
      </w:r>
    </w:p>
    <w:p w:rsidR="009A38A4" w:rsidRDefault="009A38A4" w:rsidP="009A38A4">
      <w:pPr>
        <w:rPr>
          <w:rFonts w:ascii="Arial" w:hAnsi="Arial" w:cs="Arial"/>
          <w:b/>
          <w:sz w:val="22"/>
        </w:rPr>
      </w:pPr>
    </w:p>
    <w:p w:rsidR="00483B21" w:rsidRPr="009A38A4" w:rsidRDefault="00483B21" w:rsidP="009A38A4">
      <w:pPr>
        <w:rPr>
          <w:rFonts w:ascii="Arial" w:hAnsi="Arial" w:cs="Arial"/>
          <w:b/>
          <w:sz w:val="22"/>
        </w:rPr>
      </w:pPr>
      <w:r w:rsidRPr="009A38A4">
        <w:rPr>
          <w:rFonts w:ascii="Arial" w:hAnsi="Arial" w:cs="Arial"/>
          <w:b/>
          <w:sz w:val="22"/>
        </w:rPr>
        <w:t>Age at first marriage (including median)</w:t>
      </w:r>
    </w:p>
    <w:tbl>
      <w:tblPr>
        <w:tblW w:w="0" w:type="auto"/>
        <w:jc w:val="center"/>
        <w:tblBorders>
          <w:top w:val="single" w:sz="4" w:space="0" w:color="auto"/>
          <w:left w:val="single" w:sz="4" w:space="0" w:color="auto"/>
          <w:bottom w:val="dashed" w:sz="12" w:space="0" w:color="auto"/>
          <w:right w:val="dashed" w:sz="12" w:space="0" w:color="auto"/>
        </w:tblBorders>
        <w:tblLayout w:type="fixed"/>
        <w:tblCellMar>
          <w:left w:w="30" w:type="dxa"/>
          <w:right w:w="30" w:type="dxa"/>
        </w:tblCellMar>
        <w:tblLook w:val="0000" w:firstRow="0" w:lastRow="0" w:firstColumn="0" w:lastColumn="0" w:noHBand="0" w:noVBand="0"/>
      </w:tblPr>
      <w:tblGrid>
        <w:gridCol w:w="80"/>
        <w:gridCol w:w="6"/>
        <w:gridCol w:w="6"/>
        <w:gridCol w:w="1703"/>
        <w:gridCol w:w="6"/>
        <w:gridCol w:w="624"/>
        <w:gridCol w:w="6"/>
        <w:gridCol w:w="628"/>
        <w:gridCol w:w="6"/>
        <w:gridCol w:w="750"/>
        <w:gridCol w:w="6"/>
        <w:gridCol w:w="769"/>
        <w:gridCol w:w="90"/>
      </w:tblGrid>
      <w:tr w:rsidR="00483B21" w:rsidRPr="0040458E" w:rsidTr="00062422">
        <w:trPr>
          <w:jc w:val="center"/>
        </w:trPr>
        <w:tc>
          <w:tcPr>
            <w:tcW w:w="80" w:type="dxa"/>
            <w:tcBorders>
              <w:top w:val="single" w:sz="4" w:space="0" w:color="auto"/>
              <w:bottom w:val="nil"/>
              <w:right w:val="nil"/>
            </w:tcBorders>
          </w:tcPr>
          <w:p w:rsidR="00483B21" w:rsidRPr="0040458E" w:rsidRDefault="00483B21" w:rsidP="00062422">
            <w:pPr>
              <w:spacing w:before="80" w:after="80"/>
              <w:rPr>
                <w:rFonts w:ascii="Arial" w:hAnsi="Arial" w:cs="Arial"/>
                <w:sz w:val="16"/>
                <w:szCs w:val="16"/>
              </w:rPr>
            </w:pPr>
          </w:p>
        </w:tc>
        <w:tc>
          <w:tcPr>
            <w:tcW w:w="4510" w:type="dxa"/>
            <w:gridSpan w:val="11"/>
            <w:tcBorders>
              <w:top w:val="single" w:sz="4" w:space="0" w:color="auto"/>
              <w:left w:val="nil"/>
              <w:bottom w:val="nil"/>
              <w:right w:val="nil"/>
            </w:tcBorders>
          </w:tcPr>
          <w:p w:rsidR="00483B21" w:rsidRPr="0040458E" w:rsidRDefault="00483B21" w:rsidP="004F101F">
            <w:pPr>
              <w:spacing w:before="80" w:after="80"/>
              <w:rPr>
                <w:rFonts w:ascii="Arial" w:hAnsi="Arial" w:cs="Arial"/>
                <w:sz w:val="16"/>
                <w:szCs w:val="16"/>
              </w:rPr>
            </w:pPr>
            <w:r w:rsidRPr="0040458E">
              <w:rPr>
                <w:rFonts w:ascii="Arial" w:hAnsi="Arial" w:cs="Arial"/>
                <w:sz w:val="16"/>
                <w:szCs w:val="16"/>
                <w:u w:val="single"/>
              </w:rPr>
              <w:t>Table</w:t>
            </w:r>
            <w:r w:rsidR="004F101F">
              <w:rPr>
                <w:rFonts w:ascii="Arial" w:hAnsi="Arial" w:cs="Arial"/>
                <w:sz w:val="16"/>
                <w:szCs w:val="16"/>
                <w:u w:val="single"/>
              </w:rPr>
              <w:t>.</w:t>
            </w:r>
            <w:r w:rsidRPr="0040458E">
              <w:rPr>
                <w:rFonts w:ascii="Arial" w:hAnsi="Arial" w:cs="Arial"/>
                <w:sz w:val="16"/>
                <w:szCs w:val="16"/>
                <w:u w:val="single"/>
              </w:rPr>
              <w:t xml:space="preserve">  Median age at first marriage by background characteristics</w:t>
            </w:r>
          </w:p>
        </w:tc>
        <w:tc>
          <w:tcPr>
            <w:tcW w:w="90" w:type="dxa"/>
            <w:tcBorders>
              <w:top w:val="single" w:sz="4" w:space="0" w:color="auto"/>
              <w:left w:val="nil"/>
              <w:bottom w:val="nil"/>
              <w:right w:val="threeDEngrave" w:sz="12" w:space="0" w:color="auto"/>
            </w:tcBorders>
          </w:tcPr>
          <w:p w:rsidR="00483B21" w:rsidRPr="0040458E" w:rsidRDefault="00483B21" w:rsidP="00062422">
            <w:pPr>
              <w:spacing w:before="80" w:after="80"/>
              <w:rPr>
                <w:rFonts w:ascii="Arial" w:hAnsi="Arial" w:cs="Arial"/>
                <w:sz w:val="16"/>
                <w:szCs w:val="16"/>
              </w:rPr>
            </w:pPr>
          </w:p>
        </w:tc>
      </w:tr>
      <w:tr w:rsidR="00483B21" w:rsidRPr="0040458E" w:rsidTr="00062422">
        <w:trPr>
          <w:jc w:val="center"/>
        </w:trPr>
        <w:tc>
          <w:tcPr>
            <w:tcW w:w="80" w:type="dxa"/>
            <w:tcBorders>
              <w:top w:val="nil"/>
              <w:bottom w:val="nil"/>
              <w:right w:val="nil"/>
            </w:tcBorders>
            <w:vAlign w:val="bottom"/>
          </w:tcPr>
          <w:p w:rsidR="00483B21" w:rsidRPr="0040458E" w:rsidRDefault="00483B21" w:rsidP="00062422">
            <w:pPr>
              <w:spacing w:before="80" w:after="80"/>
              <w:rPr>
                <w:rFonts w:ascii="Arial" w:hAnsi="Arial" w:cs="Arial"/>
                <w:sz w:val="16"/>
                <w:szCs w:val="16"/>
              </w:rPr>
            </w:pPr>
          </w:p>
        </w:tc>
        <w:tc>
          <w:tcPr>
            <w:tcW w:w="4510" w:type="dxa"/>
            <w:gridSpan w:val="11"/>
            <w:tcBorders>
              <w:top w:val="nil"/>
              <w:left w:val="nil"/>
              <w:bottom w:val="nil"/>
              <w:right w:val="nil"/>
            </w:tcBorders>
            <w:vAlign w:val="bottom"/>
          </w:tcPr>
          <w:p w:rsidR="00483B21" w:rsidRPr="0040458E" w:rsidRDefault="00483B21" w:rsidP="00062422">
            <w:pPr>
              <w:spacing w:before="80" w:after="80"/>
              <w:jc w:val="both"/>
              <w:rPr>
                <w:rFonts w:ascii="Arial" w:hAnsi="Arial" w:cs="Arial"/>
                <w:sz w:val="16"/>
                <w:szCs w:val="16"/>
              </w:rPr>
            </w:pPr>
            <w:r w:rsidRPr="0040458E">
              <w:rPr>
                <w:rFonts w:ascii="Arial" w:hAnsi="Arial" w:cs="Arial"/>
                <w:sz w:val="16"/>
                <w:szCs w:val="16"/>
              </w:rPr>
              <w:t>Median age at first marriage among women age 20-49 and age 25-49, and median age at first marriage among men age 20-54[59] and 25-54[59], according to background characteristics</w:t>
            </w:r>
          </w:p>
        </w:tc>
        <w:tc>
          <w:tcPr>
            <w:tcW w:w="90" w:type="dxa"/>
            <w:tcBorders>
              <w:top w:val="nil"/>
              <w:left w:val="nil"/>
              <w:bottom w:val="nil"/>
              <w:right w:val="threeDEngrave" w:sz="12" w:space="0" w:color="auto"/>
            </w:tcBorders>
            <w:vAlign w:val="bottom"/>
          </w:tcPr>
          <w:p w:rsidR="00483B21" w:rsidRPr="0040458E" w:rsidRDefault="00483B21" w:rsidP="00062422">
            <w:pPr>
              <w:spacing w:before="80" w:after="80"/>
              <w:jc w:val="both"/>
              <w:rPr>
                <w:rFonts w:ascii="Arial" w:hAnsi="Arial" w:cs="Arial"/>
                <w:sz w:val="16"/>
                <w:szCs w:val="16"/>
              </w:rPr>
            </w:pPr>
          </w:p>
        </w:tc>
      </w:tr>
      <w:tr w:rsidR="00483B21" w:rsidRPr="0040458E" w:rsidTr="00062422">
        <w:trPr>
          <w:jc w:val="center"/>
        </w:trPr>
        <w:tc>
          <w:tcPr>
            <w:tcW w:w="86" w:type="dxa"/>
            <w:gridSpan w:val="2"/>
            <w:tcBorders>
              <w:top w:val="nil"/>
              <w:bottom w:val="nil"/>
              <w:right w:val="nil"/>
            </w:tcBorders>
            <w:vAlign w:val="bottom"/>
          </w:tcPr>
          <w:p w:rsidR="00483B21" w:rsidRPr="0040458E" w:rsidRDefault="00483B21" w:rsidP="00062422">
            <w:pPr>
              <w:rPr>
                <w:rFonts w:ascii="Arial" w:hAnsi="Arial" w:cs="Arial"/>
                <w:sz w:val="16"/>
                <w:szCs w:val="16"/>
              </w:rPr>
            </w:pPr>
          </w:p>
        </w:tc>
        <w:tc>
          <w:tcPr>
            <w:tcW w:w="1709" w:type="dxa"/>
            <w:gridSpan w:val="2"/>
            <w:vMerge w:val="restart"/>
            <w:tcBorders>
              <w:top w:val="single" w:sz="4" w:space="0" w:color="auto"/>
              <w:left w:val="nil"/>
              <w:right w:val="nil"/>
            </w:tcBorders>
            <w:vAlign w:val="bottom"/>
          </w:tcPr>
          <w:p w:rsidR="00483B21" w:rsidRPr="0040458E" w:rsidRDefault="00483B21" w:rsidP="00062422">
            <w:pPr>
              <w:rPr>
                <w:rFonts w:ascii="Arial" w:hAnsi="Arial" w:cs="Arial"/>
                <w:sz w:val="16"/>
                <w:szCs w:val="16"/>
              </w:rPr>
            </w:pPr>
            <w:r w:rsidRPr="0040458E">
              <w:rPr>
                <w:rFonts w:ascii="Arial" w:hAnsi="Arial" w:cs="Arial"/>
                <w:sz w:val="16"/>
                <w:szCs w:val="16"/>
              </w:rPr>
              <w:t xml:space="preserve">Background </w:t>
            </w:r>
            <w:r w:rsidRPr="0040458E">
              <w:rPr>
                <w:rFonts w:ascii="Arial" w:hAnsi="Arial" w:cs="Arial"/>
                <w:sz w:val="16"/>
                <w:szCs w:val="16"/>
              </w:rPr>
              <w:br/>
              <w:t>characteristic</w:t>
            </w:r>
          </w:p>
        </w:tc>
        <w:tc>
          <w:tcPr>
            <w:tcW w:w="1264" w:type="dxa"/>
            <w:gridSpan w:val="4"/>
            <w:tcBorders>
              <w:top w:val="single" w:sz="4" w:space="0" w:color="auto"/>
              <w:left w:val="nil"/>
              <w:bottom w:val="nil"/>
              <w:right w:val="nil"/>
            </w:tcBorders>
          </w:tcPr>
          <w:p w:rsidR="00483B21" w:rsidRPr="0040458E" w:rsidRDefault="00483B21" w:rsidP="00062422">
            <w:pPr>
              <w:pBdr>
                <w:bottom w:val="single" w:sz="4" w:space="1" w:color="auto"/>
              </w:pBdr>
              <w:spacing w:before="80"/>
              <w:ind w:left="72" w:right="72"/>
              <w:jc w:val="center"/>
              <w:rPr>
                <w:rFonts w:ascii="Arial" w:hAnsi="Arial" w:cs="Arial"/>
                <w:sz w:val="16"/>
                <w:szCs w:val="16"/>
              </w:rPr>
            </w:pPr>
            <w:r w:rsidRPr="0040458E">
              <w:rPr>
                <w:rFonts w:ascii="Arial" w:hAnsi="Arial" w:cs="Arial"/>
                <w:sz w:val="16"/>
                <w:szCs w:val="16"/>
              </w:rPr>
              <w:t>Women age</w:t>
            </w:r>
          </w:p>
        </w:tc>
        <w:tc>
          <w:tcPr>
            <w:tcW w:w="1531" w:type="dxa"/>
            <w:gridSpan w:val="4"/>
            <w:tcBorders>
              <w:top w:val="single" w:sz="4" w:space="0" w:color="auto"/>
              <w:left w:val="nil"/>
              <w:bottom w:val="nil"/>
              <w:right w:val="nil"/>
            </w:tcBorders>
          </w:tcPr>
          <w:p w:rsidR="00483B21" w:rsidRPr="0040458E" w:rsidRDefault="00483B21" w:rsidP="00062422">
            <w:pPr>
              <w:pBdr>
                <w:bottom w:val="single" w:sz="4" w:space="1" w:color="auto"/>
              </w:pBdr>
              <w:spacing w:before="80"/>
              <w:ind w:left="72" w:right="72"/>
              <w:jc w:val="center"/>
              <w:rPr>
                <w:rFonts w:ascii="Arial" w:hAnsi="Arial" w:cs="Arial"/>
                <w:sz w:val="16"/>
                <w:szCs w:val="16"/>
              </w:rPr>
            </w:pPr>
            <w:r w:rsidRPr="0040458E">
              <w:rPr>
                <w:rFonts w:ascii="Arial" w:hAnsi="Arial" w:cs="Arial"/>
                <w:sz w:val="16"/>
                <w:szCs w:val="16"/>
              </w:rPr>
              <w:t>Men age</w:t>
            </w:r>
          </w:p>
        </w:tc>
        <w:tc>
          <w:tcPr>
            <w:tcW w:w="90" w:type="dxa"/>
            <w:tcBorders>
              <w:top w:val="nil"/>
              <w:left w:val="nil"/>
              <w:bottom w:val="nil"/>
              <w:right w:val="threeDEngrave" w:sz="12" w:space="0" w:color="auto"/>
            </w:tcBorders>
            <w:vAlign w:val="bottom"/>
          </w:tcPr>
          <w:p w:rsidR="00483B21" w:rsidRPr="0040458E" w:rsidRDefault="00483B21" w:rsidP="00062422">
            <w:pPr>
              <w:spacing w:before="80"/>
              <w:jc w:val="center"/>
              <w:rPr>
                <w:rFonts w:ascii="Arial" w:hAnsi="Arial" w:cs="Arial"/>
                <w:sz w:val="16"/>
                <w:szCs w:val="16"/>
              </w:rPr>
            </w:pPr>
          </w:p>
        </w:tc>
      </w:tr>
      <w:tr w:rsidR="00483B21" w:rsidRPr="0040458E" w:rsidTr="00062422">
        <w:trPr>
          <w:jc w:val="center"/>
        </w:trPr>
        <w:tc>
          <w:tcPr>
            <w:tcW w:w="86" w:type="dxa"/>
            <w:gridSpan w:val="2"/>
            <w:tcBorders>
              <w:top w:val="nil"/>
              <w:bottom w:val="nil"/>
              <w:right w:val="nil"/>
            </w:tcBorders>
            <w:vAlign w:val="bottom"/>
          </w:tcPr>
          <w:p w:rsidR="00483B21" w:rsidRPr="0040458E" w:rsidRDefault="00483B21" w:rsidP="00062422">
            <w:pPr>
              <w:rPr>
                <w:rFonts w:ascii="Arial" w:hAnsi="Arial" w:cs="Arial"/>
                <w:sz w:val="16"/>
                <w:szCs w:val="16"/>
              </w:rPr>
            </w:pPr>
          </w:p>
        </w:tc>
        <w:tc>
          <w:tcPr>
            <w:tcW w:w="1709" w:type="dxa"/>
            <w:gridSpan w:val="2"/>
            <w:vMerge/>
            <w:tcBorders>
              <w:left w:val="nil"/>
              <w:bottom w:val="single" w:sz="4" w:space="0" w:color="auto"/>
              <w:right w:val="nil"/>
            </w:tcBorders>
            <w:vAlign w:val="bottom"/>
          </w:tcPr>
          <w:p w:rsidR="00483B21" w:rsidRPr="0040458E" w:rsidRDefault="00483B21" w:rsidP="00062422">
            <w:pPr>
              <w:rPr>
                <w:rFonts w:ascii="Arial" w:hAnsi="Arial" w:cs="Arial"/>
                <w:sz w:val="16"/>
                <w:szCs w:val="16"/>
              </w:rPr>
            </w:pPr>
          </w:p>
        </w:tc>
        <w:tc>
          <w:tcPr>
            <w:tcW w:w="630" w:type="dxa"/>
            <w:gridSpan w:val="2"/>
            <w:tcBorders>
              <w:top w:val="nil"/>
              <w:left w:val="nil"/>
              <w:bottom w:val="single" w:sz="4" w:space="0" w:color="auto"/>
              <w:right w:val="nil"/>
            </w:tcBorders>
            <w:vAlign w:val="bottom"/>
          </w:tcPr>
          <w:p w:rsidR="00483B21" w:rsidRPr="0040458E" w:rsidRDefault="00483B21" w:rsidP="00062422">
            <w:pPr>
              <w:jc w:val="center"/>
              <w:rPr>
                <w:rFonts w:ascii="Arial" w:hAnsi="Arial" w:cs="Arial"/>
                <w:sz w:val="16"/>
                <w:szCs w:val="16"/>
              </w:rPr>
            </w:pPr>
            <w:r w:rsidRPr="0040458E">
              <w:rPr>
                <w:rFonts w:ascii="Arial" w:hAnsi="Arial" w:cs="Arial"/>
                <w:sz w:val="16"/>
                <w:szCs w:val="16"/>
              </w:rPr>
              <w:t>20-49</w:t>
            </w:r>
          </w:p>
        </w:tc>
        <w:tc>
          <w:tcPr>
            <w:tcW w:w="634" w:type="dxa"/>
            <w:gridSpan w:val="2"/>
            <w:tcBorders>
              <w:top w:val="nil"/>
              <w:left w:val="nil"/>
              <w:bottom w:val="single" w:sz="4" w:space="0" w:color="auto"/>
              <w:right w:val="nil"/>
            </w:tcBorders>
            <w:vAlign w:val="bottom"/>
          </w:tcPr>
          <w:p w:rsidR="00483B21" w:rsidRPr="0040458E" w:rsidRDefault="00483B21" w:rsidP="00062422">
            <w:pPr>
              <w:jc w:val="center"/>
              <w:rPr>
                <w:rFonts w:ascii="Arial" w:hAnsi="Arial" w:cs="Arial"/>
                <w:sz w:val="16"/>
                <w:szCs w:val="16"/>
              </w:rPr>
            </w:pPr>
            <w:r w:rsidRPr="0040458E">
              <w:rPr>
                <w:rFonts w:ascii="Arial" w:hAnsi="Arial" w:cs="Arial"/>
                <w:sz w:val="16"/>
                <w:szCs w:val="16"/>
              </w:rPr>
              <w:t>25-49</w:t>
            </w:r>
          </w:p>
        </w:tc>
        <w:tc>
          <w:tcPr>
            <w:tcW w:w="756" w:type="dxa"/>
            <w:gridSpan w:val="2"/>
            <w:tcBorders>
              <w:top w:val="nil"/>
              <w:left w:val="nil"/>
              <w:bottom w:val="single" w:sz="4" w:space="0" w:color="auto"/>
              <w:right w:val="nil"/>
            </w:tcBorders>
            <w:vAlign w:val="bottom"/>
          </w:tcPr>
          <w:p w:rsidR="00483B21" w:rsidRPr="0040458E" w:rsidRDefault="00483B21" w:rsidP="00062422">
            <w:pPr>
              <w:jc w:val="center"/>
              <w:rPr>
                <w:rFonts w:ascii="Arial" w:hAnsi="Arial" w:cs="Arial"/>
                <w:sz w:val="16"/>
                <w:szCs w:val="16"/>
              </w:rPr>
            </w:pPr>
            <w:r w:rsidRPr="0040458E">
              <w:rPr>
                <w:rFonts w:ascii="Arial" w:hAnsi="Arial" w:cs="Arial"/>
                <w:sz w:val="16"/>
                <w:szCs w:val="16"/>
              </w:rPr>
              <w:t>20-54[59]</w:t>
            </w:r>
          </w:p>
        </w:tc>
        <w:tc>
          <w:tcPr>
            <w:tcW w:w="775" w:type="dxa"/>
            <w:gridSpan w:val="2"/>
            <w:tcBorders>
              <w:top w:val="nil"/>
              <w:left w:val="nil"/>
              <w:bottom w:val="single" w:sz="4" w:space="0" w:color="auto"/>
              <w:right w:val="nil"/>
            </w:tcBorders>
            <w:vAlign w:val="bottom"/>
          </w:tcPr>
          <w:p w:rsidR="00483B21" w:rsidRPr="0040458E" w:rsidRDefault="00483B21" w:rsidP="00062422">
            <w:pPr>
              <w:jc w:val="center"/>
              <w:rPr>
                <w:rFonts w:ascii="Arial" w:hAnsi="Arial" w:cs="Arial"/>
                <w:sz w:val="16"/>
                <w:szCs w:val="16"/>
              </w:rPr>
            </w:pPr>
            <w:r w:rsidRPr="0040458E">
              <w:rPr>
                <w:rFonts w:ascii="Arial" w:hAnsi="Arial" w:cs="Arial"/>
                <w:sz w:val="16"/>
                <w:szCs w:val="16"/>
              </w:rPr>
              <w:t>25-54[59]</w:t>
            </w:r>
          </w:p>
        </w:tc>
        <w:tc>
          <w:tcPr>
            <w:tcW w:w="90" w:type="dxa"/>
            <w:tcBorders>
              <w:top w:val="nil"/>
              <w:left w:val="nil"/>
              <w:bottom w:val="nil"/>
              <w:right w:val="threeDEngrave" w:sz="12" w:space="0" w:color="auto"/>
            </w:tcBorders>
            <w:vAlign w:val="bottom"/>
          </w:tcPr>
          <w:p w:rsidR="00483B21" w:rsidRPr="0040458E" w:rsidRDefault="00483B21" w:rsidP="00062422">
            <w:pPr>
              <w:jc w:val="center"/>
              <w:rPr>
                <w:rFonts w:ascii="Arial" w:hAnsi="Arial" w:cs="Arial"/>
                <w:sz w:val="16"/>
                <w:szCs w:val="16"/>
              </w:rPr>
            </w:pPr>
          </w:p>
        </w:tc>
      </w:tr>
      <w:tr w:rsidR="00483B21" w:rsidRPr="0040458E" w:rsidTr="00062422">
        <w:trPr>
          <w:jc w:val="center"/>
        </w:trPr>
        <w:tc>
          <w:tcPr>
            <w:tcW w:w="92" w:type="dxa"/>
            <w:gridSpan w:val="3"/>
            <w:tcBorders>
              <w:top w:val="nil"/>
              <w:bottom w:val="nil"/>
              <w:right w:val="nil"/>
            </w:tcBorders>
            <w:vAlign w:val="bottom"/>
          </w:tcPr>
          <w:p w:rsidR="00483B21" w:rsidRPr="0040458E" w:rsidRDefault="00483B21" w:rsidP="00062422">
            <w:pPr>
              <w:spacing w:before="80"/>
              <w:rPr>
                <w:rFonts w:ascii="Arial" w:hAnsi="Arial" w:cs="Arial"/>
                <w:sz w:val="16"/>
                <w:szCs w:val="16"/>
              </w:rPr>
            </w:pPr>
          </w:p>
        </w:tc>
        <w:tc>
          <w:tcPr>
            <w:tcW w:w="1709" w:type="dxa"/>
            <w:gridSpan w:val="2"/>
            <w:tcBorders>
              <w:top w:val="nil"/>
              <w:left w:val="nil"/>
              <w:bottom w:val="nil"/>
              <w:right w:val="nil"/>
            </w:tcBorders>
            <w:vAlign w:val="bottom"/>
          </w:tcPr>
          <w:p w:rsidR="00483B21" w:rsidRPr="0040458E" w:rsidRDefault="00483B21" w:rsidP="00062422">
            <w:pPr>
              <w:spacing w:before="80"/>
              <w:rPr>
                <w:rFonts w:ascii="Arial" w:hAnsi="Arial" w:cs="Arial"/>
                <w:sz w:val="16"/>
                <w:szCs w:val="16"/>
              </w:rPr>
            </w:pPr>
            <w:r w:rsidRPr="0040458E">
              <w:rPr>
                <w:rFonts w:ascii="Arial" w:hAnsi="Arial" w:cs="Arial"/>
                <w:b/>
                <w:bCs/>
                <w:sz w:val="16"/>
                <w:szCs w:val="16"/>
              </w:rPr>
              <w:t>Residence</w:t>
            </w:r>
          </w:p>
        </w:tc>
        <w:tc>
          <w:tcPr>
            <w:tcW w:w="630" w:type="dxa"/>
            <w:gridSpan w:val="2"/>
            <w:tcBorders>
              <w:top w:val="nil"/>
              <w:left w:val="nil"/>
              <w:bottom w:val="nil"/>
              <w:right w:val="nil"/>
            </w:tcBorders>
            <w:vAlign w:val="bottom"/>
          </w:tcPr>
          <w:p w:rsidR="00483B21" w:rsidRPr="0040458E" w:rsidRDefault="00483B21" w:rsidP="00062422">
            <w:pPr>
              <w:spacing w:before="80"/>
              <w:rPr>
                <w:rFonts w:ascii="Arial" w:hAnsi="Arial" w:cs="Arial"/>
                <w:sz w:val="16"/>
                <w:szCs w:val="16"/>
              </w:rPr>
            </w:pPr>
          </w:p>
        </w:tc>
        <w:tc>
          <w:tcPr>
            <w:tcW w:w="634" w:type="dxa"/>
            <w:gridSpan w:val="2"/>
            <w:tcBorders>
              <w:top w:val="nil"/>
              <w:left w:val="nil"/>
              <w:bottom w:val="nil"/>
              <w:right w:val="nil"/>
            </w:tcBorders>
            <w:vAlign w:val="bottom"/>
          </w:tcPr>
          <w:p w:rsidR="00483B21" w:rsidRPr="0040458E" w:rsidRDefault="00483B21" w:rsidP="00062422">
            <w:pPr>
              <w:spacing w:before="80"/>
              <w:rPr>
                <w:rFonts w:ascii="Arial" w:hAnsi="Arial" w:cs="Arial"/>
                <w:sz w:val="16"/>
                <w:szCs w:val="16"/>
              </w:rPr>
            </w:pPr>
          </w:p>
        </w:tc>
        <w:tc>
          <w:tcPr>
            <w:tcW w:w="756" w:type="dxa"/>
            <w:gridSpan w:val="2"/>
            <w:tcBorders>
              <w:top w:val="nil"/>
              <w:left w:val="nil"/>
              <w:bottom w:val="nil"/>
              <w:right w:val="nil"/>
            </w:tcBorders>
            <w:vAlign w:val="bottom"/>
          </w:tcPr>
          <w:p w:rsidR="00483B21" w:rsidRPr="0040458E" w:rsidRDefault="00483B21" w:rsidP="00062422">
            <w:pPr>
              <w:spacing w:before="80"/>
              <w:rPr>
                <w:rFonts w:ascii="Arial" w:hAnsi="Arial" w:cs="Arial"/>
                <w:sz w:val="16"/>
                <w:szCs w:val="16"/>
              </w:rPr>
            </w:pPr>
          </w:p>
        </w:tc>
        <w:tc>
          <w:tcPr>
            <w:tcW w:w="769" w:type="dxa"/>
            <w:tcBorders>
              <w:top w:val="nil"/>
              <w:left w:val="nil"/>
              <w:bottom w:val="nil"/>
              <w:right w:val="nil"/>
            </w:tcBorders>
            <w:vAlign w:val="bottom"/>
          </w:tcPr>
          <w:p w:rsidR="00483B21" w:rsidRPr="0040458E" w:rsidRDefault="00483B21" w:rsidP="00062422">
            <w:pPr>
              <w:spacing w:before="80"/>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062422">
            <w:pPr>
              <w:spacing w:before="80"/>
              <w:rPr>
                <w:rFonts w:ascii="Arial" w:hAnsi="Arial" w:cs="Arial"/>
                <w:sz w:val="16"/>
                <w:szCs w:val="16"/>
              </w:rPr>
            </w:pPr>
          </w:p>
        </w:tc>
      </w:tr>
      <w:tr w:rsidR="00483B21" w:rsidRPr="0040458E" w:rsidTr="00062422">
        <w:trPr>
          <w:jc w:val="center"/>
        </w:trPr>
        <w:tc>
          <w:tcPr>
            <w:tcW w:w="92" w:type="dxa"/>
            <w:gridSpan w:val="3"/>
            <w:tcBorders>
              <w:top w:val="nil"/>
              <w:bottom w:val="nil"/>
              <w:right w:val="nil"/>
            </w:tcBorders>
            <w:vAlign w:val="bottom"/>
          </w:tcPr>
          <w:p w:rsidR="00483B21" w:rsidRPr="0040458E" w:rsidRDefault="00483B21" w:rsidP="00062422">
            <w:pPr>
              <w:rPr>
                <w:rFonts w:ascii="Arial" w:hAnsi="Arial" w:cs="Arial"/>
                <w:sz w:val="16"/>
                <w:szCs w:val="16"/>
              </w:rPr>
            </w:pPr>
          </w:p>
        </w:tc>
        <w:tc>
          <w:tcPr>
            <w:tcW w:w="1709" w:type="dxa"/>
            <w:gridSpan w:val="2"/>
            <w:tcBorders>
              <w:top w:val="nil"/>
              <w:left w:val="nil"/>
              <w:bottom w:val="nil"/>
              <w:right w:val="nil"/>
            </w:tcBorders>
          </w:tcPr>
          <w:p w:rsidR="00483B21" w:rsidRPr="0040458E" w:rsidRDefault="00483B21" w:rsidP="00062422">
            <w:pPr>
              <w:pStyle w:val="NoSpacing"/>
              <w:rPr>
                <w:rFonts w:ascii="Arial" w:hAnsi="Arial" w:cs="Arial"/>
                <w:b/>
                <w:bCs/>
                <w:sz w:val="16"/>
                <w:szCs w:val="16"/>
              </w:rPr>
            </w:pPr>
            <w:r w:rsidRPr="0040458E">
              <w:rPr>
                <w:rFonts w:ascii="Arial" w:hAnsi="Arial" w:cs="Arial"/>
                <w:b/>
                <w:bCs/>
                <w:sz w:val="16"/>
                <w:szCs w:val="16"/>
              </w:rPr>
              <w:t>Region</w:t>
            </w:r>
          </w:p>
          <w:p w:rsidR="00483B21" w:rsidRPr="0040458E" w:rsidRDefault="00483B21" w:rsidP="00062422">
            <w:pPr>
              <w:pStyle w:val="NoSpacing"/>
              <w:rPr>
                <w:rFonts w:ascii="Arial" w:hAnsi="Arial" w:cs="Arial"/>
                <w:sz w:val="16"/>
                <w:szCs w:val="16"/>
              </w:rPr>
            </w:pPr>
            <w:r w:rsidRPr="0040458E">
              <w:rPr>
                <w:rFonts w:ascii="Arial" w:hAnsi="Arial" w:cs="Arial"/>
                <w:b/>
                <w:bCs/>
                <w:sz w:val="16"/>
                <w:szCs w:val="16"/>
              </w:rPr>
              <w:t>County</w:t>
            </w:r>
          </w:p>
        </w:tc>
        <w:tc>
          <w:tcPr>
            <w:tcW w:w="630" w:type="dxa"/>
            <w:gridSpan w:val="2"/>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634" w:type="dxa"/>
            <w:gridSpan w:val="2"/>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756" w:type="dxa"/>
            <w:gridSpan w:val="2"/>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769" w:type="dxa"/>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062422">
            <w:pPr>
              <w:jc w:val="center"/>
              <w:rPr>
                <w:rFonts w:ascii="Arial" w:hAnsi="Arial" w:cs="Arial"/>
                <w:sz w:val="16"/>
                <w:szCs w:val="16"/>
              </w:rPr>
            </w:pPr>
          </w:p>
        </w:tc>
      </w:tr>
      <w:tr w:rsidR="00483B21" w:rsidRPr="0040458E" w:rsidTr="00062422">
        <w:trPr>
          <w:jc w:val="center"/>
        </w:trPr>
        <w:tc>
          <w:tcPr>
            <w:tcW w:w="92" w:type="dxa"/>
            <w:gridSpan w:val="3"/>
            <w:tcBorders>
              <w:top w:val="nil"/>
              <w:bottom w:val="nil"/>
              <w:right w:val="nil"/>
            </w:tcBorders>
            <w:vAlign w:val="bottom"/>
          </w:tcPr>
          <w:p w:rsidR="00483B21" w:rsidRPr="0040458E" w:rsidRDefault="00483B21" w:rsidP="00062422">
            <w:pPr>
              <w:rPr>
                <w:rFonts w:ascii="Arial" w:hAnsi="Arial" w:cs="Arial"/>
                <w:sz w:val="16"/>
                <w:szCs w:val="16"/>
              </w:rPr>
            </w:pPr>
          </w:p>
        </w:tc>
        <w:tc>
          <w:tcPr>
            <w:tcW w:w="1709" w:type="dxa"/>
            <w:gridSpan w:val="2"/>
            <w:tcBorders>
              <w:top w:val="nil"/>
              <w:left w:val="nil"/>
              <w:bottom w:val="nil"/>
              <w:right w:val="nil"/>
            </w:tcBorders>
            <w:vAlign w:val="bottom"/>
          </w:tcPr>
          <w:p w:rsidR="00483B21" w:rsidRPr="0040458E" w:rsidRDefault="00483B21" w:rsidP="00062422">
            <w:pPr>
              <w:rPr>
                <w:rFonts w:ascii="Arial" w:hAnsi="Arial" w:cs="Arial"/>
                <w:sz w:val="16"/>
                <w:szCs w:val="16"/>
              </w:rPr>
            </w:pPr>
            <w:r w:rsidRPr="0040458E">
              <w:rPr>
                <w:rFonts w:ascii="Arial" w:hAnsi="Arial" w:cs="Arial"/>
                <w:b/>
                <w:bCs/>
                <w:sz w:val="16"/>
                <w:szCs w:val="16"/>
              </w:rPr>
              <w:t>Education</w:t>
            </w:r>
          </w:p>
        </w:tc>
        <w:tc>
          <w:tcPr>
            <w:tcW w:w="630" w:type="dxa"/>
            <w:gridSpan w:val="2"/>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634" w:type="dxa"/>
            <w:gridSpan w:val="2"/>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756" w:type="dxa"/>
            <w:gridSpan w:val="2"/>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769" w:type="dxa"/>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062422">
            <w:pPr>
              <w:jc w:val="center"/>
              <w:rPr>
                <w:rFonts w:ascii="Arial" w:hAnsi="Arial" w:cs="Arial"/>
                <w:sz w:val="16"/>
                <w:szCs w:val="16"/>
              </w:rPr>
            </w:pPr>
          </w:p>
        </w:tc>
      </w:tr>
      <w:tr w:rsidR="00483B21" w:rsidRPr="0040458E" w:rsidTr="00062422">
        <w:trPr>
          <w:jc w:val="center"/>
        </w:trPr>
        <w:tc>
          <w:tcPr>
            <w:tcW w:w="92" w:type="dxa"/>
            <w:gridSpan w:val="3"/>
            <w:tcBorders>
              <w:top w:val="nil"/>
              <w:bottom w:val="nil"/>
              <w:right w:val="nil"/>
            </w:tcBorders>
            <w:vAlign w:val="bottom"/>
          </w:tcPr>
          <w:p w:rsidR="00483B21" w:rsidRPr="0040458E" w:rsidRDefault="00483B21" w:rsidP="00062422">
            <w:pPr>
              <w:rPr>
                <w:rFonts w:ascii="Arial" w:hAnsi="Arial" w:cs="Arial"/>
                <w:sz w:val="16"/>
                <w:szCs w:val="16"/>
              </w:rPr>
            </w:pPr>
          </w:p>
        </w:tc>
        <w:tc>
          <w:tcPr>
            <w:tcW w:w="1709" w:type="dxa"/>
            <w:gridSpan w:val="2"/>
            <w:tcBorders>
              <w:top w:val="nil"/>
              <w:left w:val="nil"/>
              <w:bottom w:val="nil"/>
              <w:right w:val="nil"/>
            </w:tcBorders>
            <w:vAlign w:val="bottom"/>
          </w:tcPr>
          <w:p w:rsidR="00483B21" w:rsidRPr="0040458E" w:rsidRDefault="00483B21" w:rsidP="00062422">
            <w:pPr>
              <w:rPr>
                <w:rFonts w:ascii="Arial" w:hAnsi="Arial" w:cs="Arial"/>
                <w:sz w:val="16"/>
                <w:szCs w:val="16"/>
              </w:rPr>
            </w:pPr>
            <w:r w:rsidRPr="0040458E">
              <w:rPr>
                <w:rFonts w:ascii="Arial" w:hAnsi="Arial" w:cs="Arial"/>
                <w:b/>
                <w:bCs/>
                <w:sz w:val="16"/>
                <w:szCs w:val="16"/>
              </w:rPr>
              <w:t>Wealth quintile</w:t>
            </w:r>
          </w:p>
        </w:tc>
        <w:tc>
          <w:tcPr>
            <w:tcW w:w="630" w:type="dxa"/>
            <w:gridSpan w:val="2"/>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634" w:type="dxa"/>
            <w:gridSpan w:val="2"/>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756" w:type="dxa"/>
            <w:gridSpan w:val="2"/>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769" w:type="dxa"/>
            <w:tcBorders>
              <w:top w:val="nil"/>
              <w:left w:val="nil"/>
              <w:bottom w:val="nil"/>
              <w:right w:val="nil"/>
            </w:tcBorders>
            <w:vAlign w:val="bottom"/>
          </w:tcPr>
          <w:p w:rsidR="00483B21" w:rsidRPr="0040458E" w:rsidRDefault="00483B21" w:rsidP="00062422">
            <w:pPr>
              <w:jc w:val="cente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062422">
            <w:pPr>
              <w:jc w:val="center"/>
              <w:rPr>
                <w:rFonts w:ascii="Arial" w:hAnsi="Arial" w:cs="Arial"/>
                <w:sz w:val="16"/>
                <w:szCs w:val="16"/>
              </w:rPr>
            </w:pPr>
          </w:p>
        </w:tc>
      </w:tr>
      <w:tr w:rsidR="00483B21" w:rsidRPr="0040458E" w:rsidTr="00062422">
        <w:trPr>
          <w:jc w:val="center"/>
        </w:trPr>
        <w:tc>
          <w:tcPr>
            <w:tcW w:w="92" w:type="dxa"/>
            <w:gridSpan w:val="3"/>
            <w:tcBorders>
              <w:top w:val="nil"/>
              <w:bottom w:val="nil"/>
              <w:right w:val="nil"/>
            </w:tcBorders>
            <w:vAlign w:val="bottom"/>
          </w:tcPr>
          <w:p w:rsidR="00483B21" w:rsidRPr="0040458E" w:rsidRDefault="00483B21" w:rsidP="00062422">
            <w:pPr>
              <w:spacing w:after="80"/>
              <w:rPr>
                <w:rFonts w:ascii="Arial" w:hAnsi="Arial" w:cs="Arial"/>
                <w:sz w:val="16"/>
                <w:szCs w:val="16"/>
              </w:rPr>
            </w:pPr>
          </w:p>
        </w:tc>
        <w:tc>
          <w:tcPr>
            <w:tcW w:w="1709" w:type="dxa"/>
            <w:gridSpan w:val="2"/>
            <w:tcBorders>
              <w:top w:val="nil"/>
              <w:left w:val="nil"/>
              <w:bottom w:val="single" w:sz="4" w:space="0" w:color="auto"/>
              <w:right w:val="nil"/>
            </w:tcBorders>
            <w:vAlign w:val="bottom"/>
          </w:tcPr>
          <w:p w:rsidR="00483B21" w:rsidRPr="0040458E" w:rsidRDefault="00483B21" w:rsidP="00062422">
            <w:pPr>
              <w:spacing w:after="80"/>
              <w:ind w:left="25" w:hanging="60"/>
              <w:rPr>
                <w:rFonts w:ascii="Arial" w:hAnsi="Arial" w:cs="Arial"/>
                <w:sz w:val="16"/>
                <w:szCs w:val="16"/>
              </w:rPr>
            </w:pPr>
            <w:r w:rsidRPr="0040458E">
              <w:rPr>
                <w:rFonts w:ascii="Arial" w:hAnsi="Arial" w:cs="Arial"/>
                <w:sz w:val="16"/>
                <w:szCs w:val="16"/>
              </w:rPr>
              <w:t>Total</w:t>
            </w:r>
          </w:p>
        </w:tc>
        <w:tc>
          <w:tcPr>
            <w:tcW w:w="630" w:type="dxa"/>
            <w:gridSpan w:val="2"/>
            <w:tcBorders>
              <w:top w:val="nil"/>
              <w:left w:val="nil"/>
              <w:bottom w:val="single" w:sz="4" w:space="0" w:color="auto"/>
              <w:right w:val="nil"/>
            </w:tcBorders>
            <w:vAlign w:val="bottom"/>
          </w:tcPr>
          <w:p w:rsidR="00483B21" w:rsidRPr="0040458E" w:rsidRDefault="00483B21" w:rsidP="00062422">
            <w:pPr>
              <w:spacing w:after="80"/>
              <w:jc w:val="center"/>
              <w:rPr>
                <w:rFonts w:ascii="Arial" w:hAnsi="Arial" w:cs="Arial"/>
                <w:sz w:val="16"/>
                <w:szCs w:val="16"/>
              </w:rPr>
            </w:pPr>
          </w:p>
        </w:tc>
        <w:tc>
          <w:tcPr>
            <w:tcW w:w="634" w:type="dxa"/>
            <w:gridSpan w:val="2"/>
            <w:tcBorders>
              <w:top w:val="nil"/>
              <w:left w:val="nil"/>
              <w:bottom w:val="single" w:sz="4" w:space="0" w:color="auto"/>
              <w:right w:val="nil"/>
            </w:tcBorders>
            <w:vAlign w:val="bottom"/>
          </w:tcPr>
          <w:p w:rsidR="00483B21" w:rsidRPr="0040458E" w:rsidRDefault="00483B21" w:rsidP="00062422">
            <w:pPr>
              <w:spacing w:after="80"/>
              <w:jc w:val="center"/>
              <w:rPr>
                <w:rFonts w:ascii="Arial" w:hAnsi="Arial" w:cs="Arial"/>
                <w:sz w:val="16"/>
                <w:szCs w:val="16"/>
              </w:rPr>
            </w:pPr>
          </w:p>
        </w:tc>
        <w:tc>
          <w:tcPr>
            <w:tcW w:w="756" w:type="dxa"/>
            <w:gridSpan w:val="2"/>
            <w:tcBorders>
              <w:top w:val="nil"/>
              <w:left w:val="nil"/>
              <w:bottom w:val="single" w:sz="4" w:space="0" w:color="auto"/>
              <w:right w:val="nil"/>
            </w:tcBorders>
            <w:vAlign w:val="bottom"/>
          </w:tcPr>
          <w:p w:rsidR="00483B21" w:rsidRPr="0040458E" w:rsidRDefault="00483B21" w:rsidP="00062422">
            <w:pPr>
              <w:spacing w:after="80"/>
              <w:jc w:val="center"/>
              <w:rPr>
                <w:rFonts w:ascii="Arial" w:hAnsi="Arial" w:cs="Arial"/>
                <w:sz w:val="16"/>
                <w:szCs w:val="16"/>
              </w:rPr>
            </w:pPr>
          </w:p>
        </w:tc>
        <w:tc>
          <w:tcPr>
            <w:tcW w:w="769" w:type="dxa"/>
            <w:tcBorders>
              <w:top w:val="nil"/>
              <w:left w:val="nil"/>
              <w:bottom w:val="single" w:sz="4" w:space="0" w:color="auto"/>
              <w:right w:val="nil"/>
            </w:tcBorders>
            <w:vAlign w:val="bottom"/>
          </w:tcPr>
          <w:p w:rsidR="00483B21" w:rsidRPr="0040458E" w:rsidRDefault="00483B21" w:rsidP="00062422">
            <w:pPr>
              <w:spacing w:after="80"/>
              <w:jc w:val="cente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062422">
            <w:pPr>
              <w:spacing w:after="80"/>
              <w:jc w:val="center"/>
              <w:rPr>
                <w:rFonts w:ascii="Arial" w:hAnsi="Arial" w:cs="Arial"/>
                <w:sz w:val="16"/>
                <w:szCs w:val="16"/>
              </w:rPr>
            </w:pPr>
          </w:p>
        </w:tc>
      </w:tr>
      <w:tr w:rsidR="00483B21" w:rsidRPr="0040458E" w:rsidTr="00062422">
        <w:trPr>
          <w:trHeight w:hRule="exact" w:val="80"/>
          <w:jc w:val="center"/>
        </w:trPr>
        <w:tc>
          <w:tcPr>
            <w:tcW w:w="80" w:type="dxa"/>
            <w:tcBorders>
              <w:top w:val="nil"/>
              <w:bottom w:val="nil"/>
              <w:right w:val="nil"/>
            </w:tcBorders>
            <w:vAlign w:val="bottom"/>
          </w:tcPr>
          <w:p w:rsidR="00483B21" w:rsidRPr="0040458E" w:rsidRDefault="00483B21" w:rsidP="00062422">
            <w:pPr>
              <w:rPr>
                <w:rFonts w:ascii="Arial" w:hAnsi="Arial" w:cs="Arial"/>
                <w:sz w:val="16"/>
                <w:szCs w:val="16"/>
              </w:rPr>
            </w:pPr>
          </w:p>
        </w:tc>
        <w:tc>
          <w:tcPr>
            <w:tcW w:w="4510" w:type="dxa"/>
            <w:gridSpan w:val="11"/>
            <w:tcBorders>
              <w:top w:val="nil"/>
              <w:left w:val="nil"/>
              <w:bottom w:val="nil"/>
              <w:right w:val="nil"/>
            </w:tcBorders>
            <w:vAlign w:val="bottom"/>
          </w:tcPr>
          <w:p w:rsidR="00483B21" w:rsidRPr="0040458E" w:rsidRDefault="00483B21" w:rsidP="00062422">
            <w:pP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062422">
            <w:pPr>
              <w:rPr>
                <w:rFonts w:ascii="Arial" w:hAnsi="Arial" w:cs="Arial"/>
                <w:sz w:val="16"/>
                <w:szCs w:val="16"/>
              </w:rPr>
            </w:pPr>
          </w:p>
        </w:tc>
      </w:tr>
      <w:tr w:rsidR="00483B21" w:rsidRPr="0040458E" w:rsidTr="00062422">
        <w:trPr>
          <w:jc w:val="center"/>
        </w:trPr>
        <w:tc>
          <w:tcPr>
            <w:tcW w:w="80" w:type="dxa"/>
            <w:tcBorders>
              <w:top w:val="nil"/>
              <w:bottom w:val="nil"/>
              <w:right w:val="nil"/>
            </w:tcBorders>
            <w:vAlign w:val="bottom"/>
          </w:tcPr>
          <w:p w:rsidR="00483B21" w:rsidRPr="0040458E" w:rsidRDefault="00483B21" w:rsidP="00062422">
            <w:pPr>
              <w:rPr>
                <w:rFonts w:ascii="Arial" w:hAnsi="Arial" w:cs="Arial"/>
                <w:sz w:val="16"/>
                <w:szCs w:val="16"/>
              </w:rPr>
            </w:pPr>
          </w:p>
        </w:tc>
        <w:tc>
          <w:tcPr>
            <w:tcW w:w="4510" w:type="dxa"/>
            <w:gridSpan w:val="11"/>
            <w:tcBorders>
              <w:top w:val="nil"/>
              <w:left w:val="nil"/>
              <w:bottom w:val="nil"/>
              <w:right w:val="nil"/>
            </w:tcBorders>
            <w:vAlign w:val="bottom"/>
          </w:tcPr>
          <w:p w:rsidR="00483B21" w:rsidRPr="0040458E" w:rsidRDefault="00483B21" w:rsidP="00062422">
            <w:pPr>
              <w:jc w:val="both"/>
              <w:rPr>
                <w:rFonts w:ascii="Arial" w:hAnsi="Arial" w:cs="Arial"/>
                <w:sz w:val="16"/>
                <w:szCs w:val="16"/>
              </w:rPr>
            </w:pPr>
            <w:r w:rsidRPr="0040458E">
              <w:rPr>
                <w:rFonts w:ascii="Arial" w:hAnsi="Arial" w:cs="Arial"/>
                <w:sz w:val="16"/>
                <w:szCs w:val="16"/>
              </w:rPr>
              <w:t>Note: The age at first marriage is defined as the age at which the respondent began living with his/her first spouse/partner.</w:t>
            </w:r>
          </w:p>
          <w:p w:rsidR="00483B21" w:rsidRPr="0040458E" w:rsidRDefault="00483B21" w:rsidP="00062422">
            <w:pPr>
              <w:jc w:val="both"/>
              <w:rPr>
                <w:rFonts w:ascii="Arial" w:hAnsi="Arial" w:cs="Arial"/>
                <w:sz w:val="16"/>
                <w:szCs w:val="16"/>
              </w:rPr>
            </w:pPr>
            <w:r w:rsidRPr="0040458E">
              <w:rPr>
                <w:rFonts w:ascii="Arial" w:hAnsi="Arial" w:cs="Arial"/>
                <w:sz w:val="16"/>
                <w:szCs w:val="16"/>
              </w:rPr>
              <w:t>a = Omitted because less than 50 percent of the respondents began living with their spouses/partners for the first time before reaching the beginning of the age group</w:t>
            </w:r>
          </w:p>
        </w:tc>
        <w:tc>
          <w:tcPr>
            <w:tcW w:w="90" w:type="dxa"/>
            <w:tcBorders>
              <w:top w:val="nil"/>
              <w:left w:val="nil"/>
              <w:bottom w:val="nil"/>
              <w:right w:val="threeDEngrave" w:sz="12" w:space="0" w:color="auto"/>
            </w:tcBorders>
            <w:vAlign w:val="bottom"/>
          </w:tcPr>
          <w:p w:rsidR="00483B21" w:rsidRPr="0040458E" w:rsidRDefault="00483B21" w:rsidP="00062422">
            <w:pPr>
              <w:jc w:val="both"/>
              <w:rPr>
                <w:rFonts w:ascii="Arial" w:hAnsi="Arial" w:cs="Arial"/>
                <w:sz w:val="16"/>
                <w:szCs w:val="16"/>
              </w:rPr>
            </w:pPr>
          </w:p>
        </w:tc>
      </w:tr>
      <w:tr w:rsidR="00483B21" w:rsidRPr="0040458E" w:rsidTr="00062422">
        <w:trPr>
          <w:trHeight w:hRule="exact" w:val="80"/>
          <w:jc w:val="center"/>
        </w:trPr>
        <w:tc>
          <w:tcPr>
            <w:tcW w:w="80" w:type="dxa"/>
            <w:tcBorders>
              <w:top w:val="nil"/>
              <w:bottom w:val="threeDEngrave" w:sz="12" w:space="0" w:color="auto"/>
              <w:right w:val="nil"/>
            </w:tcBorders>
          </w:tcPr>
          <w:p w:rsidR="00483B21" w:rsidRPr="0040458E" w:rsidRDefault="00483B21" w:rsidP="00062422">
            <w:pPr>
              <w:rPr>
                <w:rFonts w:ascii="Arial" w:hAnsi="Arial" w:cs="Arial"/>
                <w:sz w:val="16"/>
                <w:szCs w:val="16"/>
              </w:rPr>
            </w:pPr>
          </w:p>
        </w:tc>
        <w:tc>
          <w:tcPr>
            <w:tcW w:w="4510" w:type="dxa"/>
            <w:gridSpan w:val="11"/>
            <w:tcBorders>
              <w:top w:val="nil"/>
              <w:left w:val="nil"/>
              <w:bottom w:val="threeDEngrave" w:sz="12" w:space="0" w:color="auto"/>
              <w:right w:val="nil"/>
            </w:tcBorders>
          </w:tcPr>
          <w:p w:rsidR="00483B21" w:rsidRPr="0040458E" w:rsidRDefault="00483B21" w:rsidP="00062422">
            <w:pPr>
              <w:rPr>
                <w:rFonts w:ascii="Arial" w:hAnsi="Arial" w:cs="Arial"/>
                <w:sz w:val="16"/>
                <w:szCs w:val="16"/>
              </w:rPr>
            </w:pPr>
          </w:p>
        </w:tc>
        <w:tc>
          <w:tcPr>
            <w:tcW w:w="90" w:type="dxa"/>
            <w:tcBorders>
              <w:top w:val="nil"/>
              <w:left w:val="nil"/>
              <w:bottom w:val="threeDEngrave" w:sz="12" w:space="0" w:color="auto"/>
              <w:right w:val="threeDEngrave" w:sz="12" w:space="0" w:color="auto"/>
            </w:tcBorders>
          </w:tcPr>
          <w:p w:rsidR="00483B21" w:rsidRPr="0040458E" w:rsidRDefault="00483B21" w:rsidP="00062422">
            <w:pPr>
              <w:rPr>
                <w:rFonts w:ascii="Arial" w:hAnsi="Arial" w:cs="Arial"/>
                <w:sz w:val="16"/>
                <w:szCs w:val="16"/>
              </w:rPr>
            </w:pPr>
          </w:p>
        </w:tc>
      </w:tr>
    </w:tbl>
    <w:p w:rsidR="009A38A4" w:rsidRDefault="009A38A4" w:rsidP="009A38A4">
      <w:pPr>
        <w:rPr>
          <w:rFonts w:ascii="Arial" w:hAnsi="Arial" w:cs="Arial"/>
          <w:b/>
          <w:sz w:val="22"/>
        </w:rPr>
      </w:pPr>
    </w:p>
    <w:p w:rsidR="00483B21" w:rsidRPr="00C4002C" w:rsidRDefault="00483B21" w:rsidP="009A38A4">
      <w:pPr>
        <w:rPr>
          <w:i/>
        </w:rPr>
      </w:pPr>
      <w:r w:rsidRPr="00C4002C">
        <w:rPr>
          <w:rFonts w:ascii="Arial" w:hAnsi="Arial" w:cs="Arial"/>
          <w:b/>
          <w:i/>
          <w:sz w:val="22"/>
        </w:rPr>
        <w:t>Age at first sex (including median)</w:t>
      </w:r>
      <w:r w:rsidR="00C4002C" w:rsidRPr="00C4002C">
        <w:rPr>
          <w:rFonts w:ascii="Arial" w:hAnsi="Arial" w:cs="Arial"/>
          <w:b/>
          <w:i/>
          <w:sz w:val="22"/>
        </w:rPr>
        <w:t xml:space="preserve"> (UNGASS Indicator Knowledge and Behavior #15)</w:t>
      </w:r>
    </w:p>
    <w:tbl>
      <w:tblPr>
        <w:tblW w:w="0" w:type="auto"/>
        <w:jc w:val="center"/>
        <w:tblBorders>
          <w:top w:val="single" w:sz="4" w:space="0" w:color="auto"/>
          <w:left w:val="single" w:sz="4" w:space="0" w:color="auto"/>
          <w:bottom w:val="dashed" w:sz="12" w:space="0" w:color="auto"/>
          <w:right w:val="dashed" w:sz="12" w:space="0" w:color="auto"/>
        </w:tblBorders>
        <w:tblLayout w:type="fixed"/>
        <w:tblCellMar>
          <w:left w:w="30" w:type="dxa"/>
          <w:right w:w="30" w:type="dxa"/>
        </w:tblCellMar>
        <w:tblLook w:val="0000" w:firstRow="0" w:lastRow="0" w:firstColumn="0" w:lastColumn="0" w:noHBand="0" w:noVBand="0"/>
      </w:tblPr>
      <w:tblGrid>
        <w:gridCol w:w="80"/>
        <w:gridCol w:w="6"/>
        <w:gridCol w:w="6"/>
        <w:gridCol w:w="1703"/>
        <w:gridCol w:w="6"/>
        <w:gridCol w:w="624"/>
        <w:gridCol w:w="6"/>
        <w:gridCol w:w="628"/>
        <w:gridCol w:w="6"/>
        <w:gridCol w:w="750"/>
        <w:gridCol w:w="6"/>
        <w:gridCol w:w="769"/>
        <w:gridCol w:w="90"/>
      </w:tblGrid>
      <w:tr w:rsidR="00483B21" w:rsidRPr="0040458E" w:rsidTr="00062422">
        <w:trPr>
          <w:jc w:val="center"/>
        </w:trPr>
        <w:tc>
          <w:tcPr>
            <w:tcW w:w="80" w:type="dxa"/>
            <w:tcBorders>
              <w:top w:val="single" w:sz="4" w:space="0" w:color="auto"/>
              <w:bottom w:val="nil"/>
              <w:right w:val="nil"/>
            </w:tcBorders>
          </w:tcPr>
          <w:p w:rsidR="00483B21" w:rsidRPr="0040458E" w:rsidRDefault="00483B21" w:rsidP="00062422">
            <w:pPr>
              <w:spacing w:before="80" w:after="80"/>
              <w:rPr>
                <w:rFonts w:ascii="Arial" w:hAnsi="Arial" w:cs="Arial"/>
                <w:sz w:val="16"/>
                <w:szCs w:val="16"/>
              </w:rPr>
            </w:pPr>
          </w:p>
        </w:tc>
        <w:tc>
          <w:tcPr>
            <w:tcW w:w="4510" w:type="dxa"/>
            <w:gridSpan w:val="11"/>
            <w:tcBorders>
              <w:top w:val="single" w:sz="4" w:space="0" w:color="auto"/>
              <w:left w:val="nil"/>
              <w:bottom w:val="nil"/>
              <w:right w:val="nil"/>
            </w:tcBorders>
          </w:tcPr>
          <w:p w:rsidR="00483B21" w:rsidRPr="0040458E" w:rsidRDefault="00483B21" w:rsidP="004F101F">
            <w:pPr>
              <w:spacing w:before="80" w:after="80"/>
              <w:rPr>
                <w:rFonts w:ascii="Arial" w:hAnsi="Arial" w:cs="Arial"/>
                <w:sz w:val="16"/>
                <w:szCs w:val="16"/>
              </w:rPr>
            </w:pPr>
            <w:r w:rsidRPr="0040458E">
              <w:rPr>
                <w:rFonts w:ascii="Arial" w:hAnsi="Arial" w:cs="Arial"/>
                <w:sz w:val="16"/>
                <w:szCs w:val="16"/>
                <w:u w:val="single"/>
              </w:rPr>
              <w:t>Table</w:t>
            </w:r>
            <w:r w:rsidR="004F101F">
              <w:rPr>
                <w:rFonts w:ascii="Arial" w:hAnsi="Arial" w:cs="Arial"/>
                <w:sz w:val="16"/>
                <w:szCs w:val="16"/>
                <w:u w:val="single"/>
              </w:rPr>
              <w:t>.</w:t>
            </w:r>
            <w:r w:rsidRPr="0040458E">
              <w:rPr>
                <w:rFonts w:ascii="Arial" w:hAnsi="Arial" w:cs="Arial"/>
                <w:sz w:val="16"/>
                <w:szCs w:val="16"/>
                <w:u w:val="single"/>
              </w:rPr>
              <w:t xml:space="preserve">  Median age at first sexual intercourse by background characteristics</w:t>
            </w:r>
          </w:p>
        </w:tc>
        <w:tc>
          <w:tcPr>
            <w:tcW w:w="90" w:type="dxa"/>
            <w:tcBorders>
              <w:top w:val="single" w:sz="4" w:space="0" w:color="auto"/>
              <w:left w:val="nil"/>
              <w:bottom w:val="nil"/>
              <w:right w:val="threeDEngrave" w:sz="12" w:space="0" w:color="auto"/>
            </w:tcBorders>
          </w:tcPr>
          <w:p w:rsidR="00483B21" w:rsidRPr="0040458E" w:rsidRDefault="00483B21" w:rsidP="00062422">
            <w:pPr>
              <w:spacing w:before="80" w:after="80"/>
              <w:rPr>
                <w:rFonts w:ascii="Arial" w:hAnsi="Arial" w:cs="Arial"/>
                <w:sz w:val="16"/>
                <w:szCs w:val="16"/>
              </w:rPr>
            </w:pPr>
          </w:p>
        </w:tc>
      </w:tr>
      <w:tr w:rsidR="00483B21" w:rsidRPr="0040458E" w:rsidTr="00062422">
        <w:trPr>
          <w:jc w:val="center"/>
        </w:trPr>
        <w:tc>
          <w:tcPr>
            <w:tcW w:w="80" w:type="dxa"/>
            <w:tcBorders>
              <w:top w:val="nil"/>
              <w:bottom w:val="nil"/>
              <w:right w:val="nil"/>
            </w:tcBorders>
            <w:vAlign w:val="bottom"/>
          </w:tcPr>
          <w:p w:rsidR="00483B21" w:rsidRPr="0040458E" w:rsidRDefault="00483B21" w:rsidP="00062422">
            <w:pPr>
              <w:spacing w:before="80" w:after="80"/>
              <w:rPr>
                <w:rFonts w:ascii="Arial" w:hAnsi="Arial" w:cs="Arial"/>
                <w:sz w:val="16"/>
                <w:szCs w:val="16"/>
              </w:rPr>
            </w:pPr>
          </w:p>
        </w:tc>
        <w:tc>
          <w:tcPr>
            <w:tcW w:w="4510" w:type="dxa"/>
            <w:gridSpan w:val="11"/>
            <w:tcBorders>
              <w:top w:val="nil"/>
              <w:left w:val="nil"/>
              <w:bottom w:val="nil"/>
              <w:right w:val="nil"/>
            </w:tcBorders>
            <w:vAlign w:val="bottom"/>
          </w:tcPr>
          <w:p w:rsidR="00483B21" w:rsidRPr="0040458E" w:rsidRDefault="00483B21" w:rsidP="00062422">
            <w:pPr>
              <w:spacing w:before="80" w:after="80"/>
              <w:jc w:val="both"/>
              <w:rPr>
                <w:rFonts w:ascii="Arial" w:hAnsi="Arial" w:cs="Arial"/>
                <w:sz w:val="16"/>
                <w:szCs w:val="16"/>
              </w:rPr>
            </w:pPr>
            <w:r w:rsidRPr="0040458E">
              <w:rPr>
                <w:rFonts w:ascii="Arial" w:hAnsi="Arial" w:cs="Arial"/>
                <w:sz w:val="16"/>
                <w:szCs w:val="16"/>
              </w:rPr>
              <w:t>Median age at first sexual intercourse among women age 20-49 and age 25-49, and median age at first sexual intercourse among men age 20-54[59] and 25-54[59], according to background characteristics</w:t>
            </w:r>
          </w:p>
        </w:tc>
        <w:tc>
          <w:tcPr>
            <w:tcW w:w="90" w:type="dxa"/>
            <w:tcBorders>
              <w:top w:val="nil"/>
              <w:left w:val="nil"/>
              <w:bottom w:val="nil"/>
              <w:right w:val="threeDEngrave" w:sz="12" w:space="0" w:color="auto"/>
            </w:tcBorders>
            <w:vAlign w:val="bottom"/>
          </w:tcPr>
          <w:p w:rsidR="00483B21" w:rsidRPr="0040458E" w:rsidRDefault="00483B21" w:rsidP="00062422">
            <w:pPr>
              <w:spacing w:before="80" w:after="80"/>
              <w:jc w:val="both"/>
              <w:rPr>
                <w:rFonts w:ascii="Arial" w:hAnsi="Arial" w:cs="Arial"/>
                <w:sz w:val="16"/>
                <w:szCs w:val="16"/>
              </w:rPr>
            </w:pPr>
          </w:p>
        </w:tc>
      </w:tr>
      <w:tr w:rsidR="00483B21" w:rsidRPr="0040458E" w:rsidTr="00062422">
        <w:trPr>
          <w:jc w:val="center"/>
        </w:trPr>
        <w:tc>
          <w:tcPr>
            <w:tcW w:w="86" w:type="dxa"/>
            <w:gridSpan w:val="2"/>
            <w:tcBorders>
              <w:top w:val="nil"/>
              <w:bottom w:val="nil"/>
              <w:right w:val="nil"/>
            </w:tcBorders>
            <w:vAlign w:val="bottom"/>
          </w:tcPr>
          <w:p w:rsidR="00483B21" w:rsidRPr="0040458E" w:rsidRDefault="00483B21" w:rsidP="00062422">
            <w:pPr>
              <w:rPr>
                <w:rFonts w:ascii="Arial" w:hAnsi="Arial" w:cs="Arial"/>
                <w:sz w:val="16"/>
                <w:szCs w:val="16"/>
              </w:rPr>
            </w:pPr>
          </w:p>
        </w:tc>
        <w:tc>
          <w:tcPr>
            <w:tcW w:w="1709" w:type="dxa"/>
            <w:gridSpan w:val="2"/>
            <w:vMerge w:val="restart"/>
            <w:tcBorders>
              <w:top w:val="single" w:sz="4" w:space="0" w:color="auto"/>
              <w:left w:val="nil"/>
              <w:right w:val="nil"/>
            </w:tcBorders>
            <w:vAlign w:val="bottom"/>
          </w:tcPr>
          <w:p w:rsidR="00483B21" w:rsidRPr="0040458E" w:rsidRDefault="00483B21" w:rsidP="00062422">
            <w:pPr>
              <w:rPr>
                <w:rFonts w:ascii="Arial" w:hAnsi="Arial" w:cs="Arial"/>
                <w:sz w:val="16"/>
                <w:szCs w:val="16"/>
              </w:rPr>
            </w:pPr>
            <w:r w:rsidRPr="0040458E">
              <w:rPr>
                <w:rFonts w:ascii="Arial" w:hAnsi="Arial" w:cs="Arial"/>
                <w:sz w:val="16"/>
                <w:szCs w:val="16"/>
              </w:rPr>
              <w:t xml:space="preserve">Background </w:t>
            </w:r>
            <w:r w:rsidRPr="0040458E">
              <w:rPr>
                <w:rFonts w:ascii="Arial" w:hAnsi="Arial" w:cs="Arial"/>
                <w:sz w:val="16"/>
                <w:szCs w:val="16"/>
              </w:rPr>
              <w:br/>
              <w:t>characteristic</w:t>
            </w:r>
          </w:p>
        </w:tc>
        <w:tc>
          <w:tcPr>
            <w:tcW w:w="1264" w:type="dxa"/>
            <w:gridSpan w:val="4"/>
            <w:tcBorders>
              <w:top w:val="single" w:sz="4" w:space="0" w:color="auto"/>
              <w:left w:val="nil"/>
              <w:bottom w:val="nil"/>
              <w:right w:val="nil"/>
            </w:tcBorders>
          </w:tcPr>
          <w:p w:rsidR="00483B21" w:rsidRPr="0040458E" w:rsidRDefault="00483B21" w:rsidP="00062422">
            <w:pPr>
              <w:pBdr>
                <w:bottom w:val="single" w:sz="4" w:space="1" w:color="auto"/>
              </w:pBdr>
              <w:spacing w:before="80"/>
              <w:ind w:left="72" w:right="72"/>
              <w:jc w:val="center"/>
              <w:rPr>
                <w:rFonts w:ascii="Arial" w:hAnsi="Arial" w:cs="Arial"/>
                <w:sz w:val="16"/>
                <w:szCs w:val="16"/>
              </w:rPr>
            </w:pPr>
            <w:r w:rsidRPr="0040458E">
              <w:rPr>
                <w:rFonts w:ascii="Arial" w:hAnsi="Arial" w:cs="Arial"/>
                <w:sz w:val="16"/>
                <w:szCs w:val="16"/>
              </w:rPr>
              <w:t>Women age</w:t>
            </w:r>
          </w:p>
        </w:tc>
        <w:tc>
          <w:tcPr>
            <w:tcW w:w="1531" w:type="dxa"/>
            <w:gridSpan w:val="4"/>
            <w:tcBorders>
              <w:top w:val="single" w:sz="4" w:space="0" w:color="auto"/>
              <w:left w:val="nil"/>
              <w:bottom w:val="nil"/>
              <w:right w:val="nil"/>
            </w:tcBorders>
          </w:tcPr>
          <w:p w:rsidR="00483B21" w:rsidRPr="0040458E" w:rsidRDefault="00483B21" w:rsidP="00062422">
            <w:pPr>
              <w:pBdr>
                <w:bottom w:val="single" w:sz="4" w:space="1" w:color="auto"/>
              </w:pBdr>
              <w:spacing w:before="80"/>
              <w:ind w:left="72" w:right="72"/>
              <w:jc w:val="center"/>
              <w:rPr>
                <w:rFonts w:ascii="Arial" w:hAnsi="Arial" w:cs="Arial"/>
                <w:sz w:val="16"/>
                <w:szCs w:val="16"/>
              </w:rPr>
            </w:pPr>
            <w:r w:rsidRPr="0040458E">
              <w:rPr>
                <w:rFonts w:ascii="Arial" w:hAnsi="Arial" w:cs="Arial"/>
                <w:sz w:val="16"/>
                <w:szCs w:val="16"/>
              </w:rPr>
              <w:t>Men age</w:t>
            </w:r>
          </w:p>
        </w:tc>
        <w:tc>
          <w:tcPr>
            <w:tcW w:w="90" w:type="dxa"/>
            <w:tcBorders>
              <w:top w:val="nil"/>
              <w:left w:val="nil"/>
              <w:bottom w:val="nil"/>
              <w:right w:val="threeDEngrave" w:sz="12" w:space="0" w:color="auto"/>
            </w:tcBorders>
            <w:vAlign w:val="bottom"/>
          </w:tcPr>
          <w:p w:rsidR="00483B21" w:rsidRPr="0040458E" w:rsidRDefault="00483B21" w:rsidP="00062422">
            <w:pPr>
              <w:spacing w:before="80"/>
              <w:jc w:val="center"/>
              <w:rPr>
                <w:rFonts w:ascii="Arial" w:hAnsi="Arial" w:cs="Arial"/>
                <w:sz w:val="16"/>
                <w:szCs w:val="16"/>
              </w:rPr>
            </w:pPr>
          </w:p>
        </w:tc>
      </w:tr>
      <w:tr w:rsidR="00483B21" w:rsidRPr="0040458E" w:rsidTr="00062422">
        <w:trPr>
          <w:jc w:val="center"/>
        </w:trPr>
        <w:tc>
          <w:tcPr>
            <w:tcW w:w="86" w:type="dxa"/>
            <w:gridSpan w:val="2"/>
            <w:tcBorders>
              <w:top w:val="nil"/>
              <w:bottom w:val="nil"/>
              <w:right w:val="nil"/>
            </w:tcBorders>
            <w:vAlign w:val="bottom"/>
          </w:tcPr>
          <w:p w:rsidR="00483B21" w:rsidRPr="0040458E" w:rsidRDefault="00483B21" w:rsidP="00062422">
            <w:pPr>
              <w:rPr>
                <w:rFonts w:ascii="Arial" w:hAnsi="Arial" w:cs="Arial"/>
                <w:sz w:val="16"/>
                <w:szCs w:val="16"/>
              </w:rPr>
            </w:pPr>
          </w:p>
        </w:tc>
        <w:tc>
          <w:tcPr>
            <w:tcW w:w="1709" w:type="dxa"/>
            <w:gridSpan w:val="2"/>
            <w:vMerge/>
            <w:tcBorders>
              <w:left w:val="nil"/>
              <w:bottom w:val="single" w:sz="4" w:space="0" w:color="auto"/>
              <w:right w:val="nil"/>
            </w:tcBorders>
            <w:vAlign w:val="bottom"/>
          </w:tcPr>
          <w:p w:rsidR="00483B21" w:rsidRPr="0040458E" w:rsidRDefault="00483B21" w:rsidP="00062422">
            <w:pPr>
              <w:rPr>
                <w:rFonts w:ascii="Arial" w:hAnsi="Arial" w:cs="Arial"/>
                <w:sz w:val="16"/>
                <w:szCs w:val="16"/>
              </w:rPr>
            </w:pPr>
          </w:p>
        </w:tc>
        <w:tc>
          <w:tcPr>
            <w:tcW w:w="630" w:type="dxa"/>
            <w:gridSpan w:val="2"/>
            <w:tcBorders>
              <w:top w:val="nil"/>
              <w:left w:val="nil"/>
              <w:bottom w:val="single" w:sz="4" w:space="0" w:color="auto"/>
              <w:right w:val="nil"/>
            </w:tcBorders>
            <w:vAlign w:val="bottom"/>
          </w:tcPr>
          <w:p w:rsidR="00483B21" w:rsidRPr="0040458E" w:rsidRDefault="00483B21" w:rsidP="00062422">
            <w:pPr>
              <w:jc w:val="center"/>
              <w:rPr>
                <w:rFonts w:ascii="Arial" w:hAnsi="Arial" w:cs="Arial"/>
                <w:sz w:val="16"/>
                <w:szCs w:val="16"/>
              </w:rPr>
            </w:pPr>
            <w:r w:rsidRPr="0040458E">
              <w:rPr>
                <w:rFonts w:ascii="Arial" w:hAnsi="Arial" w:cs="Arial"/>
                <w:sz w:val="16"/>
                <w:szCs w:val="16"/>
              </w:rPr>
              <w:t>20-49</w:t>
            </w:r>
          </w:p>
        </w:tc>
        <w:tc>
          <w:tcPr>
            <w:tcW w:w="634" w:type="dxa"/>
            <w:gridSpan w:val="2"/>
            <w:tcBorders>
              <w:top w:val="nil"/>
              <w:left w:val="nil"/>
              <w:bottom w:val="single" w:sz="4" w:space="0" w:color="auto"/>
              <w:right w:val="nil"/>
            </w:tcBorders>
            <w:vAlign w:val="bottom"/>
          </w:tcPr>
          <w:p w:rsidR="00483B21" w:rsidRPr="0040458E" w:rsidRDefault="00483B21" w:rsidP="00062422">
            <w:pPr>
              <w:jc w:val="center"/>
              <w:rPr>
                <w:rFonts w:ascii="Arial" w:hAnsi="Arial" w:cs="Arial"/>
                <w:sz w:val="16"/>
                <w:szCs w:val="16"/>
              </w:rPr>
            </w:pPr>
            <w:r w:rsidRPr="0040458E">
              <w:rPr>
                <w:rFonts w:ascii="Arial" w:hAnsi="Arial" w:cs="Arial"/>
                <w:sz w:val="16"/>
                <w:szCs w:val="16"/>
              </w:rPr>
              <w:t>25-49</w:t>
            </w:r>
          </w:p>
        </w:tc>
        <w:tc>
          <w:tcPr>
            <w:tcW w:w="756" w:type="dxa"/>
            <w:gridSpan w:val="2"/>
            <w:tcBorders>
              <w:top w:val="nil"/>
              <w:left w:val="nil"/>
              <w:bottom w:val="single" w:sz="4" w:space="0" w:color="auto"/>
              <w:right w:val="nil"/>
            </w:tcBorders>
            <w:vAlign w:val="bottom"/>
          </w:tcPr>
          <w:p w:rsidR="00483B21" w:rsidRPr="0040458E" w:rsidRDefault="00483B21" w:rsidP="00062422">
            <w:pPr>
              <w:jc w:val="center"/>
              <w:rPr>
                <w:rFonts w:ascii="Arial" w:hAnsi="Arial" w:cs="Arial"/>
                <w:sz w:val="16"/>
                <w:szCs w:val="16"/>
              </w:rPr>
            </w:pPr>
            <w:r w:rsidRPr="0040458E">
              <w:rPr>
                <w:rFonts w:ascii="Arial" w:hAnsi="Arial" w:cs="Arial"/>
                <w:sz w:val="16"/>
                <w:szCs w:val="16"/>
              </w:rPr>
              <w:t>20-54[59]</w:t>
            </w:r>
          </w:p>
        </w:tc>
        <w:tc>
          <w:tcPr>
            <w:tcW w:w="775" w:type="dxa"/>
            <w:gridSpan w:val="2"/>
            <w:tcBorders>
              <w:top w:val="nil"/>
              <w:left w:val="nil"/>
              <w:bottom w:val="single" w:sz="4" w:space="0" w:color="auto"/>
              <w:right w:val="nil"/>
            </w:tcBorders>
            <w:vAlign w:val="bottom"/>
          </w:tcPr>
          <w:p w:rsidR="00483B21" w:rsidRPr="0040458E" w:rsidRDefault="00483B21" w:rsidP="00062422">
            <w:pPr>
              <w:jc w:val="center"/>
              <w:rPr>
                <w:rFonts w:ascii="Arial" w:hAnsi="Arial" w:cs="Arial"/>
                <w:sz w:val="16"/>
                <w:szCs w:val="16"/>
              </w:rPr>
            </w:pPr>
            <w:r w:rsidRPr="0040458E">
              <w:rPr>
                <w:rFonts w:ascii="Arial" w:hAnsi="Arial" w:cs="Arial"/>
                <w:sz w:val="16"/>
                <w:szCs w:val="16"/>
              </w:rPr>
              <w:t>25-54[59]</w:t>
            </w:r>
          </w:p>
        </w:tc>
        <w:tc>
          <w:tcPr>
            <w:tcW w:w="90" w:type="dxa"/>
            <w:tcBorders>
              <w:top w:val="nil"/>
              <w:left w:val="nil"/>
              <w:bottom w:val="nil"/>
              <w:right w:val="threeDEngrave" w:sz="12" w:space="0" w:color="auto"/>
            </w:tcBorders>
            <w:vAlign w:val="bottom"/>
          </w:tcPr>
          <w:p w:rsidR="00483B21" w:rsidRPr="0040458E" w:rsidRDefault="00483B21" w:rsidP="00062422">
            <w:pPr>
              <w:jc w:val="center"/>
              <w:rPr>
                <w:rFonts w:ascii="Arial" w:hAnsi="Arial" w:cs="Arial"/>
                <w:sz w:val="16"/>
                <w:szCs w:val="16"/>
              </w:rPr>
            </w:pPr>
          </w:p>
        </w:tc>
      </w:tr>
      <w:tr w:rsidR="00483B21" w:rsidRPr="0040458E" w:rsidTr="00062422">
        <w:trPr>
          <w:jc w:val="center"/>
        </w:trPr>
        <w:tc>
          <w:tcPr>
            <w:tcW w:w="92" w:type="dxa"/>
            <w:gridSpan w:val="3"/>
            <w:tcBorders>
              <w:top w:val="nil"/>
              <w:bottom w:val="nil"/>
              <w:right w:val="nil"/>
            </w:tcBorders>
            <w:vAlign w:val="bottom"/>
          </w:tcPr>
          <w:p w:rsidR="00483B21" w:rsidRPr="0040458E" w:rsidRDefault="00483B21" w:rsidP="00742D95">
            <w:pPr>
              <w:rPr>
                <w:rFonts w:ascii="Arial" w:hAnsi="Arial" w:cs="Arial"/>
                <w:sz w:val="16"/>
                <w:szCs w:val="16"/>
              </w:rPr>
            </w:pPr>
          </w:p>
        </w:tc>
        <w:tc>
          <w:tcPr>
            <w:tcW w:w="1709" w:type="dxa"/>
            <w:gridSpan w:val="2"/>
            <w:tcBorders>
              <w:top w:val="nil"/>
              <w:left w:val="nil"/>
              <w:bottom w:val="nil"/>
              <w:right w:val="nil"/>
            </w:tcBorders>
            <w:vAlign w:val="bottom"/>
          </w:tcPr>
          <w:p w:rsidR="00483B21" w:rsidRPr="0040458E" w:rsidRDefault="00483B21" w:rsidP="00742D95">
            <w:pPr>
              <w:rPr>
                <w:rFonts w:ascii="Arial" w:hAnsi="Arial" w:cs="Arial"/>
                <w:sz w:val="16"/>
                <w:szCs w:val="16"/>
              </w:rPr>
            </w:pPr>
            <w:r w:rsidRPr="0040458E">
              <w:rPr>
                <w:rFonts w:ascii="Arial" w:hAnsi="Arial" w:cs="Arial"/>
                <w:b/>
                <w:bCs/>
                <w:sz w:val="16"/>
                <w:szCs w:val="16"/>
              </w:rPr>
              <w:t>Residence</w:t>
            </w:r>
          </w:p>
        </w:tc>
        <w:tc>
          <w:tcPr>
            <w:tcW w:w="630" w:type="dxa"/>
            <w:gridSpan w:val="2"/>
            <w:tcBorders>
              <w:top w:val="nil"/>
              <w:left w:val="nil"/>
              <w:bottom w:val="nil"/>
              <w:right w:val="nil"/>
            </w:tcBorders>
            <w:vAlign w:val="bottom"/>
          </w:tcPr>
          <w:p w:rsidR="00483B21" w:rsidRPr="0040458E" w:rsidRDefault="00483B21" w:rsidP="00742D95">
            <w:pPr>
              <w:rPr>
                <w:rFonts w:ascii="Arial" w:hAnsi="Arial" w:cs="Arial"/>
                <w:sz w:val="16"/>
                <w:szCs w:val="16"/>
              </w:rPr>
            </w:pPr>
          </w:p>
        </w:tc>
        <w:tc>
          <w:tcPr>
            <w:tcW w:w="634" w:type="dxa"/>
            <w:gridSpan w:val="2"/>
            <w:tcBorders>
              <w:top w:val="nil"/>
              <w:left w:val="nil"/>
              <w:bottom w:val="nil"/>
              <w:right w:val="nil"/>
            </w:tcBorders>
            <w:vAlign w:val="bottom"/>
          </w:tcPr>
          <w:p w:rsidR="00483B21" w:rsidRPr="0040458E" w:rsidRDefault="00483B21" w:rsidP="00742D95">
            <w:pPr>
              <w:rPr>
                <w:rFonts w:ascii="Arial" w:hAnsi="Arial" w:cs="Arial"/>
                <w:sz w:val="16"/>
                <w:szCs w:val="16"/>
              </w:rPr>
            </w:pPr>
          </w:p>
        </w:tc>
        <w:tc>
          <w:tcPr>
            <w:tcW w:w="756" w:type="dxa"/>
            <w:gridSpan w:val="2"/>
            <w:tcBorders>
              <w:top w:val="nil"/>
              <w:left w:val="nil"/>
              <w:bottom w:val="nil"/>
              <w:right w:val="nil"/>
            </w:tcBorders>
            <w:vAlign w:val="bottom"/>
          </w:tcPr>
          <w:p w:rsidR="00483B21" w:rsidRPr="0040458E" w:rsidRDefault="00483B21" w:rsidP="00742D95">
            <w:pPr>
              <w:rPr>
                <w:rFonts w:ascii="Arial" w:hAnsi="Arial" w:cs="Arial"/>
                <w:sz w:val="16"/>
                <w:szCs w:val="16"/>
              </w:rPr>
            </w:pPr>
          </w:p>
        </w:tc>
        <w:tc>
          <w:tcPr>
            <w:tcW w:w="769" w:type="dxa"/>
            <w:tcBorders>
              <w:top w:val="nil"/>
              <w:left w:val="nil"/>
              <w:bottom w:val="nil"/>
              <w:right w:val="nil"/>
            </w:tcBorders>
            <w:vAlign w:val="bottom"/>
          </w:tcPr>
          <w:p w:rsidR="00483B21" w:rsidRPr="0040458E" w:rsidRDefault="00483B21" w:rsidP="00742D95">
            <w:pP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742D95">
            <w:pPr>
              <w:rPr>
                <w:rFonts w:ascii="Arial" w:hAnsi="Arial" w:cs="Arial"/>
                <w:sz w:val="16"/>
                <w:szCs w:val="16"/>
              </w:rPr>
            </w:pPr>
          </w:p>
        </w:tc>
      </w:tr>
      <w:tr w:rsidR="00483B21" w:rsidRPr="0040458E" w:rsidTr="00062422">
        <w:trPr>
          <w:jc w:val="center"/>
        </w:trPr>
        <w:tc>
          <w:tcPr>
            <w:tcW w:w="92" w:type="dxa"/>
            <w:gridSpan w:val="3"/>
            <w:tcBorders>
              <w:top w:val="nil"/>
              <w:bottom w:val="nil"/>
              <w:right w:val="nil"/>
            </w:tcBorders>
            <w:vAlign w:val="bottom"/>
          </w:tcPr>
          <w:p w:rsidR="00483B21" w:rsidRPr="0040458E" w:rsidRDefault="00483B21" w:rsidP="00742D95">
            <w:pPr>
              <w:rPr>
                <w:rFonts w:ascii="Arial" w:hAnsi="Arial" w:cs="Arial"/>
                <w:sz w:val="16"/>
                <w:szCs w:val="16"/>
              </w:rPr>
            </w:pPr>
          </w:p>
        </w:tc>
        <w:tc>
          <w:tcPr>
            <w:tcW w:w="1709" w:type="dxa"/>
            <w:gridSpan w:val="2"/>
            <w:tcBorders>
              <w:top w:val="nil"/>
              <w:left w:val="nil"/>
              <w:bottom w:val="nil"/>
              <w:right w:val="nil"/>
            </w:tcBorders>
          </w:tcPr>
          <w:p w:rsidR="00483B21" w:rsidRPr="0040458E" w:rsidRDefault="00483B21" w:rsidP="00742D95">
            <w:pPr>
              <w:pStyle w:val="NoSpacing"/>
              <w:rPr>
                <w:rFonts w:ascii="Arial" w:hAnsi="Arial" w:cs="Arial"/>
                <w:b/>
                <w:bCs/>
                <w:sz w:val="16"/>
                <w:szCs w:val="16"/>
              </w:rPr>
            </w:pPr>
            <w:r w:rsidRPr="0040458E">
              <w:rPr>
                <w:rFonts w:ascii="Arial" w:hAnsi="Arial" w:cs="Arial"/>
                <w:b/>
                <w:bCs/>
                <w:sz w:val="16"/>
                <w:szCs w:val="16"/>
              </w:rPr>
              <w:t>Region</w:t>
            </w:r>
          </w:p>
          <w:p w:rsidR="00483B21" w:rsidRPr="0040458E" w:rsidRDefault="00483B21" w:rsidP="00742D95">
            <w:pPr>
              <w:pStyle w:val="NoSpacing"/>
              <w:rPr>
                <w:rFonts w:ascii="Arial" w:hAnsi="Arial" w:cs="Arial"/>
                <w:sz w:val="16"/>
                <w:szCs w:val="16"/>
              </w:rPr>
            </w:pPr>
            <w:r w:rsidRPr="0040458E">
              <w:rPr>
                <w:rFonts w:ascii="Arial" w:hAnsi="Arial" w:cs="Arial"/>
                <w:b/>
                <w:bCs/>
                <w:sz w:val="16"/>
                <w:szCs w:val="16"/>
              </w:rPr>
              <w:t>County</w:t>
            </w:r>
          </w:p>
        </w:tc>
        <w:tc>
          <w:tcPr>
            <w:tcW w:w="630" w:type="dxa"/>
            <w:gridSpan w:val="2"/>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634" w:type="dxa"/>
            <w:gridSpan w:val="2"/>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756" w:type="dxa"/>
            <w:gridSpan w:val="2"/>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769" w:type="dxa"/>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742D95">
            <w:pPr>
              <w:jc w:val="center"/>
              <w:rPr>
                <w:rFonts w:ascii="Arial" w:hAnsi="Arial" w:cs="Arial"/>
                <w:sz w:val="16"/>
                <w:szCs w:val="16"/>
              </w:rPr>
            </w:pPr>
          </w:p>
        </w:tc>
      </w:tr>
      <w:tr w:rsidR="00483B21" w:rsidRPr="0040458E" w:rsidTr="00062422">
        <w:trPr>
          <w:jc w:val="center"/>
        </w:trPr>
        <w:tc>
          <w:tcPr>
            <w:tcW w:w="92" w:type="dxa"/>
            <w:gridSpan w:val="3"/>
            <w:tcBorders>
              <w:top w:val="nil"/>
              <w:bottom w:val="nil"/>
              <w:right w:val="nil"/>
            </w:tcBorders>
            <w:vAlign w:val="bottom"/>
          </w:tcPr>
          <w:p w:rsidR="00483B21" w:rsidRPr="0040458E" w:rsidRDefault="00483B21" w:rsidP="00742D95">
            <w:pPr>
              <w:rPr>
                <w:rFonts w:ascii="Arial" w:hAnsi="Arial" w:cs="Arial"/>
                <w:sz w:val="16"/>
                <w:szCs w:val="16"/>
              </w:rPr>
            </w:pPr>
          </w:p>
        </w:tc>
        <w:tc>
          <w:tcPr>
            <w:tcW w:w="1709" w:type="dxa"/>
            <w:gridSpan w:val="2"/>
            <w:tcBorders>
              <w:top w:val="nil"/>
              <w:left w:val="nil"/>
              <w:bottom w:val="nil"/>
              <w:right w:val="nil"/>
            </w:tcBorders>
            <w:vAlign w:val="bottom"/>
          </w:tcPr>
          <w:p w:rsidR="00483B21" w:rsidRPr="0040458E" w:rsidRDefault="00483B21" w:rsidP="00742D95">
            <w:pPr>
              <w:rPr>
                <w:rFonts w:ascii="Arial" w:hAnsi="Arial" w:cs="Arial"/>
                <w:sz w:val="16"/>
                <w:szCs w:val="16"/>
              </w:rPr>
            </w:pPr>
            <w:r w:rsidRPr="0040458E">
              <w:rPr>
                <w:rFonts w:ascii="Arial" w:hAnsi="Arial" w:cs="Arial"/>
                <w:b/>
                <w:bCs/>
                <w:sz w:val="16"/>
                <w:szCs w:val="16"/>
              </w:rPr>
              <w:t>Education</w:t>
            </w:r>
          </w:p>
        </w:tc>
        <w:tc>
          <w:tcPr>
            <w:tcW w:w="630" w:type="dxa"/>
            <w:gridSpan w:val="2"/>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634" w:type="dxa"/>
            <w:gridSpan w:val="2"/>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756" w:type="dxa"/>
            <w:gridSpan w:val="2"/>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769" w:type="dxa"/>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742D95">
            <w:pPr>
              <w:jc w:val="center"/>
              <w:rPr>
                <w:rFonts w:ascii="Arial" w:hAnsi="Arial" w:cs="Arial"/>
                <w:sz w:val="16"/>
                <w:szCs w:val="16"/>
              </w:rPr>
            </w:pPr>
          </w:p>
        </w:tc>
      </w:tr>
      <w:tr w:rsidR="00483B21" w:rsidRPr="0040458E" w:rsidTr="00062422">
        <w:trPr>
          <w:jc w:val="center"/>
        </w:trPr>
        <w:tc>
          <w:tcPr>
            <w:tcW w:w="92" w:type="dxa"/>
            <w:gridSpan w:val="3"/>
            <w:tcBorders>
              <w:top w:val="nil"/>
              <w:bottom w:val="nil"/>
              <w:right w:val="nil"/>
            </w:tcBorders>
            <w:vAlign w:val="bottom"/>
          </w:tcPr>
          <w:p w:rsidR="00483B21" w:rsidRPr="0040458E" w:rsidRDefault="00483B21" w:rsidP="00742D95">
            <w:pPr>
              <w:rPr>
                <w:rFonts w:ascii="Arial" w:hAnsi="Arial" w:cs="Arial"/>
                <w:sz w:val="16"/>
                <w:szCs w:val="16"/>
              </w:rPr>
            </w:pPr>
          </w:p>
        </w:tc>
        <w:tc>
          <w:tcPr>
            <w:tcW w:w="1709" w:type="dxa"/>
            <w:gridSpan w:val="2"/>
            <w:tcBorders>
              <w:top w:val="nil"/>
              <w:left w:val="nil"/>
              <w:bottom w:val="nil"/>
              <w:right w:val="nil"/>
            </w:tcBorders>
            <w:vAlign w:val="bottom"/>
          </w:tcPr>
          <w:p w:rsidR="00483B21" w:rsidRPr="0040458E" w:rsidRDefault="00483B21" w:rsidP="00742D95">
            <w:pPr>
              <w:rPr>
                <w:rFonts w:ascii="Arial" w:hAnsi="Arial" w:cs="Arial"/>
                <w:sz w:val="16"/>
                <w:szCs w:val="16"/>
              </w:rPr>
            </w:pPr>
            <w:r w:rsidRPr="0040458E">
              <w:rPr>
                <w:rFonts w:ascii="Arial" w:hAnsi="Arial" w:cs="Arial"/>
                <w:b/>
                <w:bCs/>
                <w:sz w:val="16"/>
                <w:szCs w:val="16"/>
              </w:rPr>
              <w:t>Wealth quintile</w:t>
            </w:r>
          </w:p>
        </w:tc>
        <w:tc>
          <w:tcPr>
            <w:tcW w:w="630" w:type="dxa"/>
            <w:gridSpan w:val="2"/>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634" w:type="dxa"/>
            <w:gridSpan w:val="2"/>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756" w:type="dxa"/>
            <w:gridSpan w:val="2"/>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769" w:type="dxa"/>
            <w:tcBorders>
              <w:top w:val="nil"/>
              <w:left w:val="nil"/>
              <w:bottom w:val="nil"/>
              <w:right w:val="nil"/>
            </w:tcBorders>
            <w:vAlign w:val="bottom"/>
          </w:tcPr>
          <w:p w:rsidR="00483B21" w:rsidRPr="0040458E" w:rsidRDefault="00483B21" w:rsidP="00742D95">
            <w:pPr>
              <w:jc w:val="cente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742D95">
            <w:pPr>
              <w:jc w:val="center"/>
              <w:rPr>
                <w:rFonts w:ascii="Arial" w:hAnsi="Arial" w:cs="Arial"/>
                <w:sz w:val="16"/>
                <w:szCs w:val="16"/>
              </w:rPr>
            </w:pPr>
          </w:p>
        </w:tc>
      </w:tr>
      <w:tr w:rsidR="00483B21" w:rsidRPr="0040458E" w:rsidTr="00062422">
        <w:trPr>
          <w:jc w:val="center"/>
        </w:trPr>
        <w:tc>
          <w:tcPr>
            <w:tcW w:w="92" w:type="dxa"/>
            <w:gridSpan w:val="3"/>
            <w:tcBorders>
              <w:top w:val="nil"/>
              <w:bottom w:val="nil"/>
              <w:right w:val="nil"/>
            </w:tcBorders>
            <w:vAlign w:val="bottom"/>
          </w:tcPr>
          <w:p w:rsidR="00483B21" w:rsidRPr="0040458E" w:rsidRDefault="00483B21" w:rsidP="00742D95">
            <w:pPr>
              <w:spacing w:after="80"/>
              <w:rPr>
                <w:rFonts w:ascii="Arial" w:hAnsi="Arial" w:cs="Arial"/>
                <w:sz w:val="16"/>
                <w:szCs w:val="16"/>
              </w:rPr>
            </w:pPr>
          </w:p>
        </w:tc>
        <w:tc>
          <w:tcPr>
            <w:tcW w:w="1709" w:type="dxa"/>
            <w:gridSpan w:val="2"/>
            <w:tcBorders>
              <w:top w:val="nil"/>
              <w:left w:val="nil"/>
              <w:bottom w:val="single" w:sz="4" w:space="0" w:color="auto"/>
              <w:right w:val="nil"/>
            </w:tcBorders>
            <w:vAlign w:val="bottom"/>
          </w:tcPr>
          <w:p w:rsidR="00483B21" w:rsidRPr="0040458E" w:rsidRDefault="00483B21" w:rsidP="00742D95">
            <w:pPr>
              <w:spacing w:after="80"/>
              <w:ind w:left="25" w:hanging="60"/>
              <w:rPr>
                <w:rFonts w:ascii="Arial" w:hAnsi="Arial" w:cs="Arial"/>
                <w:sz w:val="16"/>
                <w:szCs w:val="16"/>
              </w:rPr>
            </w:pPr>
            <w:r w:rsidRPr="0040458E">
              <w:rPr>
                <w:rFonts w:ascii="Arial" w:hAnsi="Arial" w:cs="Arial"/>
                <w:sz w:val="16"/>
                <w:szCs w:val="16"/>
              </w:rPr>
              <w:t>Total</w:t>
            </w:r>
          </w:p>
        </w:tc>
        <w:tc>
          <w:tcPr>
            <w:tcW w:w="630" w:type="dxa"/>
            <w:gridSpan w:val="2"/>
            <w:tcBorders>
              <w:top w:val="nil"/>
              <w:left w:val="nil"/>
              <w:bottom w:val="single" w:sz="4" w:space="0" w:color="auto"/>
              <w:right w:val="nil"/>
            </w:tcBorders>
            <w:vAlign w:val="bottom"/>
          </w:tcPr>
          <w:p w:rsidR="00483B21" w:rsidRPr="0040458E" w:rsidRDefault="00483B21" w:rsidP="00742D95">
            <w:pPr>
              <w:spacing w:after="80"/>
              <w:jc w:val="center"/>
              <w:rPr>
                <w:rFonts w:ascii="Arial" w:hAnsi="Arial" w:cs="Arial"/>
                <w:sz w:val="16"/>
                <w:szCs w:val="16"/>
              </w:rPr>
            </w:pPr>
          </w:p>
        </w:tc>
        <w:tc>
          <w:tcPr>
            <w:tcW w:w="634" w:type="dxa"/>
            <w:gridSpan w:val="2"/>
            <w:tcBorders>
              <w:top w:val="nil"/>
              <w:left w:val="nil"/>
              <w:bottom w:val="single" w:sz="4" w:space="0" w:color="auto"/>
              <w:right w:val="nil"/>
            </w:tcBorders>
            <w:vAlign w:val="bottom"/>
          </w:tcPr>
          <w:p w:rsidR="00483B21" w:rsidRPr="0040458E" w:rsidRDefault="00483B21" w:rsidP="00742D95">
            <w:pPr>
              <w:spacing w:after="80"/>
              <w:jc w:val="center"/>
              <w:rPr>
                <w:rFonts w:ascii="Arial" w:hAnsi="Arial" w:cs="Arial"/>
                <w:sz w:val="16"/>
                <w:szCs w:val="16"/>
              </w:rPr>
            </w:pPr>
          </w:p>
        </w:tc>
        <w:tc>
          <w:tcPr>
            <w:tcW w:w="756" w:type="dxa"/>
            <w:gridSpan w:val="2"/>
            <w:tcBorders>
              <w:top w:val="nil"/>
              <w:left w:val="nil"/>
              <w:bottom w:val="single" w:sz="4" w:space="0" w:color="auto"/>
              <w:right w:val="nil"/>
            </w:tcBorders>
            <w:vAlign w:val="bottom"/>
          </w:tcPr>
          <w:p w:rsidR="00483B21" w:rsidRPr="0040458E" w:rsidRDefault="00483B21" w:rsidP="00742D95">
            <w:pPr>
              <w:spacing w:after="80"/>
              <w:jc w:val="center"/>
              <w:rPr>
                <w:rFonts w:ascii="Arial" w:hAnsi="Arial" w:cs="Arial"/>
                <w:sz w:val="16"/>
                <w:szCs w:val="16"/>
              </w:rPr>
            </w:pPr>
          </w:p>
        </w:tc>
        <w:tc>
          <w:tcPr>
            <w:tcW w:w="769" w:type="dxa"/>
            <w:tcBorders>
              <w:top w:val="nil"/>
              <w:left w:val="nil"/>
              <w:bottom w:val="single" w:sz="4" w:space="0" w:color="auto"/>
              <w:right w:val="nil"/>
            </w:tcBorders>
            <w:vAlign w:val="bottom"/>
          </w:tcPr>
          <w:p w:rsidR="00483B21" w:rsidRPr="0040458E" w:rsidRDefault="00483B21" w:rsidP="00742D95">
            <w:pPr>
              <w:spacing w:after="80"/>
              <w:jc w:val="cente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742D95">
            <w:pPr>
              <w:spacing w:after="80"/>
              <w:jc w:val="center"/>
              <w:rPr>
                <w:rFonts w:ascii="Arial" w:hAnsi="Arial" w:cs="Arial"/>
                <w:sz w:val="16"/>
                <w:szCs w:val="16"/>
              </w:rPr>
            </w:pPr>
          </w:p>
        </w:tc>
      </w:tr>
      <w:tr w:rsidR="00483B21" w:rsidRPr="0040458E" w:rsidTr="00062422">
        <w:trPr>
          <w:trHeight w:hRule="exact" w:val="80"/>
          <w:jc w:val="center"/>
        </w:trPr>
        <w:tc>
          <w:tcPr>
            <w:tcW w:w="80" w:type="dxa"/>
            <w:tcBorders>
              <w:top w:val="nil"/>
              <w:bottom w:val="nil"/>
              <w:right w:val="nil"/>
            </w:tcBorders>
            <w:vAlign w:val="bottom"/>
          </w:tcPr>
          <w:p w:rsidR="00483B21" w:rsidRPr="0040458E" w:rsidRDefault="00483B21" w:rsidP="00742D95">
            <w:pPr>
              <w:rPr>
                <w:rFonts w:ascii="Arial" w:hAnsi="Arial" w:cs="Arial"/>
                <w:sz w:val="16"/>
                <w:szCs w:val="16"/>
              </w:rPr>
            </w:pPr>
          </w:p>
        </w:tc>
        <w:tc>
          <w:tcPr>
            <w:tcW w:w="4510" w:type="dxa"/>
            <w:gridSpan w:val="11"/>
            <w:tcBorders>
              <w:top w:val="nil"/>
              <w:left w:val="nil"/>
              <w:bottom w:val="nil"/>
              <w:right w:val="nil"/>
            </w:tcBorders>
            <w:vAlign w:val="bottom"/>
          </w:tcPr>
          <w:p w:rsidR="00483B21" w:rsidRPr="0040458E" w:rsidRDefault="00483B21" w:rsidP="00742D95">
            <w:pPr>
              <w:rPr>
                <w:rFonts w:ascii="Arial" w:hAnsi="Arial" w:cs="Arial"/>
                <w:sz w:val="16"/>
                <w:szCs w:val="16"/>
              </w:rPr>
            </w:pPr>
          </w:p>
        </w:tc>
        <w:tc>
          <w:tcPr>
            <w:tcW w:w="90" w:type="dxa"/>
            <w:tcBorders>
              <w:top w:val="nil"/>
              <w:left w:val="nil"/>
              <w:bottom w:val="nil"/>
              <w:right w:val="threeDEngrave" w:sz="12" w:space="0" w:color="auto"/>
            </w:tcBorders>
            <w:vAlign w:val="bottom"/>
          </w:tcPr>
          <w:p w:rsidR="00483B21" w:rsidRPr="0040458E" w:rsidRDefault="00483B21" w:rsidP="00742D95">
            <w:pPr>
              <w:rPr>
                <w:rFonts w:ascii="Arial" w:hAnsi="Arial" w:cs="Arial"/>
                <w:sz w:val="16"/>
                <w:szCs w:val="16"/>
              </w:rPr>
            </w:pPr>
          </w:p>
        </w:tc>
      </w:tr>
      <w:tr w:rsidR="00483B21" w:rsidRPr="0040458E" w:rsidTr="00062422">
        <w:trPr>
          <w:jc w:val="center"/>
        </w:trPr>
        <w:tc>
          <w:tcPr>
            <w:tcW w:w="80" w:type="dxa"/>
            <w:tcBorders>
              <w:top w:val="nil"/>
              <w:bottom w:val="nil"/>
              <w:right w:val="nil"/>
            </w:tcBorders>
            <w:vAlign w:val="bottom"/>
          </w:tcPr>
          <w:p w:rsidR="00483B21" w:rsidRPr="0040458E" w:rsidRDefault="00483B21" w:rsidP="00062422">
            <w:pPr>
              <w:rPr>
                <w:rFonts w:ascii="Arial" w:hAnsi="Arial" w:cs="Arial"/>
                <w:sz w:val="16"/>
                <w:szCs w:val="16"/>
              </w:rPr>
            </w:pPr>
          </w:p>
        </w:tc>
        <w:tc>
          <w:tcPr>
            <w:tcW w:w="4510" w:type="dxa"/>
            <w:gridSpan w:val="11"/>
            <w:tcBorders>
              <w:top w:val="nil"/>
              <w:left w:val="nil"/>
              <w:bottom w:val="nil"/>
              <w:right w:val="nil"/>
            </w:tcBorders>
            <w:vAlign w:val="bottom"/>
          </w:tcPr>
          <w:p w:rsidR="00483B21" w:rsidRPr="0040458E" w:rsidRDefault="00483B21" w:rsidP="00062422">
            <w:pPr>
              <w:jc w:val="both"/>
              <w:rPr>
                <w:rFonts w:ascii="Arial" w:hAnsi="Arial" w:cs="Arial"/>
                <w:sz w:val="16"/>
                <w:szCs w:val="16"/>
              </w:rPr>
            </w:pPr>
            <w:r w:rsidRPr="0040458E">
              <w:rPr>
                <w:rFonts w:ascii="Arial" w:hAnsi="Arial" w:cs="Arial"/>
                <w:sz w:val="16"/>
                <w:szCs w:val="16"/>
              </w:rPr>
              <w:t>a = Omitted because less than 50 percent of the respondents had sexual intercourse for the first time before reaching the beginning of the age group</w:t>
            </w:r>
          </w:p>
        </w:tc>
        <w:tc>
          <w:tcPr>
            <w:tcW w:w="90" w:type="dxa"/>
            <w:tcBorders>
              <w:top w:val="nil"/>
              <w:left w:val="nil"/>
              <w:bottom w:val="nil"/>
              <w:right w:val="threeDEngrave" w:sz="12" w:space="0" w:color="auto"/>
            </w:tcBorders>
            <w:vAlign w:val="bottom"/>
          </w:tcPr>
          <w:p w:rsidR="00483B21" w:rsidRPr="0040458E" w:rsidRDefault="00483B21" w:rsidP="00062422">
            <w:pPr>
              <w:jc w:val="both"/>
              <w:rPr>
                <w:rFonts w:ascii="Arial" w:hAnsi="Arial" w:cs="Arial"/>
                <w:sz w:val="16"/>
                <w:szCs w:val="16"/>
              </w:rPr>
            </w:pPr>
          </w:p>
        </w:tc>
      </w:tr>
      <w:tr w:rsidR="00483B21" w:rsidRPr="0040458E" w:rsidTr="00062422">
        <w:trPr>
          <w:trHeight w:hRule="exact" w:val="80"/>
          <w:jc w:val="center"/>
        </w:trPr>
        <w:tc>
          <w:tcPr>
            <w:tcW w:w="80" w:type="dxa"/>
            <w:tcBorders>
              <w:top w:val="nil"/>
              <w:bottom w:val="threeDEngrave" w:sz="12" w:space="0" w:color="auto"/>
              <w:right w:val="nil"/>
            </w:tcBorders>
          </w:tcPr>
          <w:p w:rsidR="00483B21" w:rsidRPr="0040458E" w:rsidRDefault="00483B21" w:rsidP="00062422">
            <w:pPr>
              <w:rPr>
                <w:rFonts w:ascii="Arial" w:hAnsi="Arial" w:cs="Arial"/>
                <w:sz w:val="16"/>
                <w:szCs w:val="16"/>
              </w:rPr>
            </w:pPr>
          </w:p>
        </w:tc>
        <w:tc>
          <w:tcPr>
            <w:tcW w:w="4510" w:type="dxa"/>
            <w:gridSpan w:val="11"/>
            <w:tcBorders>
              <w:top w:val="nil"/>
              <w:left w:val="nil"/>
              <w:bottom w:val="threeDEngrave" w:sz="12" w:space="0" w:color="auto"/>
              <w:right w:val="nil"/>
            </w:tcBorders>
          </w:tcPr>
          <w:p w:rsidR="00483B21" w:rsidRPr="0040458E" w:rsidRDefault="00483B21" w:rsidP="00062422">
            <w:pPr>
              <w:rPr>
                <w:rFonts w:ascii="Arial" w:hAnsi="Arial" w:cs="Arial"/>
                <w:sz w:val="16"/>
                <w:szCs w:val="16"/>
              </w:rPr>
            </w:pPr>
          </w:p>
        </w:tc>
        <w:tc>
          <w:tcPr>
            <w:tcW w:w="90" w:type="dxa"/>
            <w:tcBorders>
              <w:top w:val="nil"/>
              <w:left w:val="nil"/>
              <w:bottom w:val="threeDEngrave" w:sz="12" w:space="0" w:color="auto"/>
              <w:right w:val="threeDEngrave" w:sz="12" w:space="0" w:color="auto"/>
            </w:tcBorders>
          </w:tcPr>
          <w:p w:rsidR="00483B21" w:rsidRPr="0040458E" w:rsidRDefault="00483B21" w:rsidP="00062422">
            <w:pPr>
              <w:rPr>
                <w:rFonts w:ascii="Arial" w:hAnsi="Arial" w:cs="Arial"/>
                <w:sz w:val="16"/>
                <w:szCs w:val="16"/>
              </w:rPr>
            </w:pPr>
          </w:p>
        </w:tc>
      </w:tr>
    </w:tbl>
    <w:p w:rsidR="0099796D" w:rsidRDefault="0099796D">
      <w:pPr>
        <w:rPr>
          <w:rFonts w:ascii="Arial" w:hAnsi="Arial" w:cs="Arial"/>
          <w:b/>
          <w:sz w:val="22"/>
          <w:u w:val="single"/>
        </w:rPr>
      </w:pPr>
    </w:p>
    <w:p w:rsidR="0099796D" w:rsidRDefault="0099796D">
      <w:pPr>
        <w:rPr>
          <w:rFonts w:ascii="Arial" w:hAnsi="Arial" w:cs="Arial"/>
          <w:b/>
          <w:sz w:val="22"/>
          <w:u w:val="single"/>
        </w:rPr>
      </w:pPr>
      <w:r>
        <w:rPr>
          <w:rFonts w:ascii="Arial" w:hAnsi="Arial" w:cs="Arial"/>
          <w:b/>
          <w:sz w:val="22"/>
          <w:u w:val="single"/>
        </w:rPr>
        <w:br w:type="page"/>
      </w:r>
    </w:p>
    <w:p w:rsidR="00D23C9C" w:rsidRPr="007A02BF" w:rsidRDefault="00320FF2" w:rsidP="007A02BF">
      <w:pPr>
        <w:pStyle w:val="ListParagraph"/>
        <w:numPr>
          <w:ilvl w:val="0"/>
          <w:numId w:val="17"/>
        </w:numPr>
        <w:rPr>
          <w:rFonts w:ascii="Arial" w:hAnsi="Arial" w:cs="Arial"/>
          <w:b/>
          <w:sz w:val="22"/>
          <w:u w:val="single"/>
        </w:rPr>
      </w:pPr>
      <w:r w:rsidRPr="007A02BF">
        <w:rPr>
          <w:rFonts w:ascii="Arial" w:hAnsi="Arial" w:cs="Arial"/>
          <w:b/>
          <w:sz w:val="22"/>
          <w:u w:val="single"/>
        </w:rPr>
        <w:lastRenderedPageBreak/>
        <w:t>Fertility</w:t>
      </w:r>
      <w:r w:rsidR="004E0B65" w:rsidRPr="007A02BF">
        <w:rPr>
          <w:rFonts w:ascii="Arial" w:hAnsi="Arial" w:cs="Arial"/>
          <w:b/>
          <w:sz w:val="22"/>
          <w:u w:val="single"/>
        </w:rPr>
        <w:t xml:space="preserve"> and Family Planning</w:t>
      </w:r>
    </w:p>
    <w:p w:rsidR="006A5137" w:rsidRPr="0040458E" w:rsidRDefault="006A5137" w:rsidP="006A5137">
      <w:pPr>
        <w:pStyle w:val="ListParagraph"/>
        <w:ind w:left="360"/>
        <w:rPr>
          <w:rFonts w:ascii="Arial" w:hAnsi="Arial" w:cs="Arial"/>
          <w:b/>
          <w:sz w:val="22"/>
        </w:rPr>
      </w:pPr>
    </w:p>
    <w:p w:rsidR="005F1649" w:rsidRPr="00836F8D" w:rsidRDefault="00207AA9" w:rsidP="00836F8D">
      <w:pPr>
        <w:rPr>
          <w:rFonts w:ascii="Arial" w:hAnsi="Arial" w:cs="Arial"/>
          <w:b/>
          <w:sz w:val="22"/>
        </w:rPr>
      </w:pPr>
      <w:r>
        <w:rPr>
          <w:rFonts w:ascii="Arial" w:hAnsi="Arial" w:cs="Arial"/>
          <w:b/>
          <w:sz w:val="22"/>
        </w:rPr>
        <w:t>Total Fertility Rate (</w:t>
      </w:r>
      <w:r w:rsidR="007A6871" w:rsidRPr="00836F8D">
        <w:rPr>
          <w:rFonts w:ascii="Arial" w:hAnsi="Arial" w:cs="Arial"/>
          <w:b/>
          <w:sz w:val="22"/>
        </w:rPr>
        <w:t>TFR</w:t>
      </w:r>
      <w:r>
        <w:rPr>
          <w:rFonts w:ascii="Arial" w:hAnsi="Arial" w:cs="Arial"/>
          <w:b/>
          <w:sz w:val="22"/>
        </w:rPr>
        <w:t>)</w:t>
      </w:r>
    </w:p>
    <w:tbl>
      <w:tblPr>
        <w:tblW w:w="0" w:type="auto"/>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645"/>
        <w:gridCol w:w="990"/>
        <w:gridCol w:w="999"/>
        <w:gridCol w:w="999"/>
        <w:gridCol w:w="81"/>
      </w:tblGrid>
      <w:tr w:rsidR="006A5137" w:rsidRPr="0040458E" w:rsidTr="007A02BF">
        <w:trPr>
          <w:jc w:val="center"/>
        </w:trPr>
        <w:tc>
          <w:tcPr>
            <w:tcW w:w="80" w:type="dxa"/>
            <w:tcBorders>
              <w:top w:val="single" w:sz="4" w:space="0" w:color="auto"/>
              <w:bottom w:val="nil"/>
              <w:right w:val="nil"/>
            </w:tcBorders>
            <w:vAlign w:val="bottom"/>
          </w:tcPr>
          <w:p w:rsidR="006A5137" w:rsidRPr="0040458E" w:rsidRDefault="006A5137" w:rsidP="007A02BF">
            <w:pPr>
              <w:widowControl w:val="0"/>
              <w:autoSpaceDE w:val="0"/>
              <w:autoSpaceDN w:val="0"/>
              <w:adjustRightInd w:val="0"/>
              <w:spacing w:before="80" w:after="80" w:line="211" w:lineRule="auto"/>
              <w:rPr>
                <w:rFonts w:ascii="Arial" w:hAnsi="Arial" w:cs="Arial"/>
                <w:sz w:val="16"/>
                <w:szCs w:val="16"/>
              </w:rPr>
            </w:pPr>
          </w:p>
        </w:tc>
        <w:tc>
          <w:tcPr>
            <w:tcW w:w="4633" w:type="dxa"/>
            <w:gridSpan w:val="4"/>
            <w:tcBorders>
              <w:top w:val="single" w:sz="4" w:space="0" w:color="auto"/>
              <w:left w:val="nil"/>
              <w:bottom w:val="nil"/>
              <w:right w:val="nil"/>
            </w:tcBorders>
            <w:vAlign w:val="bottom"/>
          </w:tcPr>
          <w:p w:rsidR="006A5137" w:rsidRPr="0040458E" w:rsidRDefault="006A5137" w:rsidP="004F101F">
            <w:pPr>
              <w:widowControl w:val="0"/>
              <w:autoSpaceDE w:val="0"/>
              <w:autoSpaceDN w:val="0"/>
              <w:adjustRightInd w:val="0"/>
              <w:spacing w:before="80" w:after="80" w:line="211" w:lineRule="auto"/>
              <w:rPr>
                <w:rFonts w:ascii="Arial" w:hAnsi="Arial" w:cs="Arial"/>
                <w:sz w:val="16"/>
                <w:szCs w:val="16"/>
              </w:rPr>
            </w:pPr>
            <w:r w:rsidRPr="0040458E">
              <w:rPr>
                <w:rFonts w:ascii="Arial" w:hAnsi="Arial" w:cs="Arial"/>
                <w:sz w:val="16"/>
                <w:szCs w:val="16"/>
                <w:u w:val="single"/>
              </w:rPr>
              <w:t>Table</w:t>
            </w:r>
            <w:r w:rsidR="004F101F">
              <w:rPr>
                <w:rFonts w:ascii="Arial" w:hAnsi="Arial" w:cs="Arial"/>
                <w:sz w:val="16"/>
                <w:szCs w:val="16"/>
                <w:u w:val="single"/>
              </w:rPr>
              <w:t>.</w:t>
            </w:r>
            <w:r w:rsidRPr="0040458E">
              <w:rPr>
                <w:rFonts w:ascii="Arial" w:hAnsi="Arial" w:cs="Arial"/>
                <w:sz w:val="16"/>
                <w:szCs w:val="16"/>
                <w:u w:val="single"/>
              </w:rPr>
              <w:t xml:space="preserve">  Fertility by background characteristics</w:t>
            </w:r>
          </w:p>
        </w:tc>
        <w:tc>
          <w:tcPr>
            <w:tcW w:w="81" w:type="dxa"/>
            <w:tcBorders>
              <w:top w:val="single" w:sz="4" w:space="0" w:color="auto"/>
              <w:left w:val="nil"/>
              <w:bottom w:val="nil"/>
            </w:tcBorders>
            <w:vAlign w:val="bottom"/>
          </w:tcPr>
          <w:p w:rsidR="006A5137" w:rsidRPr="0040458E" w:rsidRDefault="006A5137" w:rsidP="007A02BF">
            <w:pPr>
              <w:widowControl w:val="0"/>
              <w:autoSpaceDE w:val="0"/>
              <w:autoSpaceDN w:val="0"/>
              <w:adjustRightInd w:val="0"/>
              <w:spacing w:before="80" w:after="80" w:line="211" w:lineRule="auto"/>
              <w:rPr>
                <w:rFonts w:ascii="Arial" w:hAnsi="Arial" w:cs="Arial"/>
                <w:sz w:val="16"/>
                <w:szCs w:val="16"/>
              </w:rPr>
            </w:pPr>
          </w:p>
        </w:tc>
      </w:tr>
      <w:tr w:rsidR="006A5137" w:rsidRPr="0040458E" w:rsidTr="007A02BF">
        <w:trPr>
          <w:jc w:val="center"/>
        </w:trPr>
        <w:tc>
          <w:tcPr>
            <w:tcW w:w="80" w:type="dxa"/>
            <w:tcBorders>
              <w:top w:val="nil"/>
              <w:bottom w:val="nil"/>
              <w:right w:val="nil"/>
            </w:tcBorders>
            <w:vAlign w:val="bottom"/>
          </w:tcPr>
          <w:p w:rsidR="006A5137" w:rsidRPr="0040458E" w:rsidRDefault="006A5137" w:rsidP="007A02BF">
            <w:pPr>
              <w:widowControl w:val="0"/>
              <w:autoSpaceDE w:val="0"/>
              <w:autoSpaceDN w:val="0"/>
              <w:adjustRightInd w:val="0"/>
              <w:spacing w:before="40" w:after="80" w:line="211" w:lineRule="auto"/>
              <w:rPr>
                <w:rFonts w:ascii="Arial" w:hAnsi="Arial" w:cs="Arial"/>
                <w:sz w:val="16"/>
                <w:szCs w:val="16"/>
              </w:rPr>
            </w:pPr>
          </w:p>
        </w:tc>
        <w:tc>
          <w:tcPr>
            <w:tcW w:w="4633" w:type="dxa"/>
            <w:gridSpan w:val="4"/>
            <w:tcBorders>
              <w:top w:val="nil"/>
              <w:left w:val="nil"/>
              <w:bottom w:val="nil"/>
              <w:right w:val="nil"/>
            </w:tcBorders>
            <w:vAlign w:val="bottom"/>
          </w:tcPr>
          <w:p w:rsidR="006A5137" w:rsidRPr="0040458E" w:rsidRDefault="006A5137" w:rsidP="007A02BF">
            <w:pPr>
              <w:widowControl w:val="0"/>
              <w:autoSpaceDE w:val="0"/>
              <w:autoSpaceDN w:val="0"/>
              <w:adjustRightInd w:val="0"/>
              <w:spacing w:before="40" w:after="80" w:line="211" w:lineRule="auto"/>
              <w:jc w:val="both"/>
              <w:rPr>
                <w:rFonts w:ascii="Arial" w:hAnsi="Arial" w:cs="Arial"/>
                <w:sz w:val="16"/>
                <w:szCs w:val="16"/>
              </w:rPr>
            </w:pPr>
            <w:r w:rsidRPr="0040458E">
              <w:rPr>
                <w:rFonts w:ascii="Arial" w:hAnsi="Arial" w:cs="Arial"/>
                <w:sz w:val="16"/>
                <w:szCs w:val="16"/>
              </w:rPr>
              <w:t>Total fertility rate for the three years preceding the survey, percentage of women age 15-49 currently pregnant, and mean number of children ever born to women age 40-49 years, by background characteristics</w:t>
            </w:r>
          </w:p>
        </w:tc>
        <w:tc>
          <w:tcPr>
            <w:tcW w:w="81" w:type="dxa"/>
            <w:tcBorders>
              <w:top w:val="nil"/>
              <w:left w:val="nil"/>
              <w:bottom w:val="nil"/>
            </w:tcBorders>
            <w:vAlign w:val="bottom"/>
          </w:tcPr>
          <w:p w:rsidR="006A5137" w:rsidRPr="0040458E" w:rsidRDefault="006A5137" w:rsidP="007A02BF">
            <w:pPr>
              <w:widowControl w:val="0"/>
              <w:autoSpaceDE w:val="0"/>
              <w:autoSpaceDN w:val="0"/>
              <w:adjustRightInd w:val="0"/>
              <w:spacing w:before="40" w:after="80" w:line="211" w:lineRule="auto"/>
              <w:jc w:val="both"/>
              <w:rPr>
                <w:rFonts w:ascii="Arial" w:hAnsi="Arial" w:cs="Arial"/>
                <w:sz w:val="16"/>
                <w:szCs w:val="16"/>
              </w:rPr>
            </w:pPr>
          </w:p>
        </w:tc>
      </w:tr>
      <w:tr w:rsidR="006A5137" w:rsidRPr="0040458E" w:rsidTr="007A02BF">
        <w:trPr>
          <w:jc w:val="center"/>
        </w:trPr>
        <w:tc>
          <w:tcPr>
            <w:tcW w:w="80" w:type="dxa"/>
            <w:tcBorders>
              <w:top w:val="nil"/>
              <w:bottom w:val="nil"/>
              <w:right w:val="nil"/>
            </w:tcBorders>
            <w:vAlign w:val="bottom"/>
          </w:tcPr>
          <w:p w:rsidR="006A5137" w:rsidRPr="0040458E" w:rsidRDefault="006A5137" w:rsidP="007A02BF">
            <w:pPr>
              <w:widowControl w:val="0"/>
              <w:autoSpaceDE w:val="0"/>
              <w:autoSpaceDN w:val="0"/>
              <w:adjustRightInd w:val="0"/>
              <w:spacing w:before="20" w:after="20" w:line="211" w:lineRule="auto"/>
              <w:rPr>
                <w:rFonts w:ascii="Arial" w:hAnsi="Arial" w:cs="Arial"/>
                <w:sz w:val="16"/>
                <w:szCs w:val="16"/>
              </w:rPr>
            </w:pPr>
          </w:p>
        </w:tc>
        <w:tc>
          <w:tcPr>
            <w:tcW w:w="1645" w:type="dxa"/>
            <w:tcBorders>
              <w:top w:val="single" w:sz="4" w:space="0" w:color="auto"/>
              <w:left w:val="nil"/>
              <w:bottom w:val="single" w:sz="4" w:space="0" w:color="auto"/>
              <w:right w:val="nil"/>
            </w:tcBorders>
            <w:vAlign w:val="bottom"/>
          </w:tcPr>
          <w:p w:rsidR="006A5137" w:rsidRPr="0040458E" w:rsidRDefault="006A5137" w:rsidP="007A02BF">
            <w:pPr>
              <w:widowControl w:val="0"/>
              <w:autoSpaceDE w:val="0"/>
              <w:autoSpaceDN w:val="0"/>
              <w:adjustRightInd w:val="0"/>
              <w:spacing w:before="20" w:after="20" w:line="211" w:lineRule="auto"/>
              <w:rPr>
                <w:rFonts w:ascii="Arial" w:hAnsi="Arial" w:cs="Arial"/>
                <w:sz w:val="16"/>
                <w:szCs w:val="16"/>
              </w:rPr>
            </w:pPr>
            <w:r w:rsidRPr="0040458E">
              <w:rPr>
                <w:rFonts w:ascii="Arial" w:hAnsi="Arial" w:cs="Arial"/>
                <w:sz w:val="16"/>
                <w:szCs w:val="16"/>
              </w:rPr>
              <w:t>Background</w:t>
            </w:r>
            <w:r w:rsidRPr="0040458E">
              <w:rPr>
                <w:rFonts w:ascii="Arial" w:hAnsi="Arial" w:cs="Arial"/>
                <w:sz w:val="16"/>
                <w:szCs w:val="16"/>
              </w:rPr>
              <w:br/>
              <w:t>characteristic</w:t>
            </w:r>
          </w:p>
        </w:tc>
        <w:tc>
          <w:tcPr>
            <w:tcW w:w="990" w:type="dxa"/>
            <w:tcBorders>
              <w:top w:val="single" w:sz="4" w:space="0" w:color="auto"/>
              <w:left w:val="nil"/>
              <w:bottom w:val="single" w:sz="4" w:space="0" w:color="auto"/>
              <w:right w:val="nil"/>
            </w:tcBorders>
            <w:vAlign w:val="bottom"/>
          </w:tcPr>
          <w:p w:rsidR="006A5137" w:rsidRPr="0040458E" w:rsidRDefault="006A5137" w:rsidP="007A02BF">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Total</w:t>
            </w:r>
            <w:r w:rsidRPr="0040458E">
              <w:rPr>
                <w:rFonts w:ascii="Arial" w:hAnsi="Arial" w:cs="Arial"/>
                <w:sz w:val="16"/>
                <w:szCs w:val="16"/>
              </w:rPr>
              <w:br/>
              <w:t>fertility rate</w:t>
            </w:r>
          </w:p>
        </w:tc>
        <w:tc>
          <w:tcPr>
            <w:tcW w:w="999" w:type="dxa"/>
            <w:tcBorders>
              <w:top w:val="single" w:sz="4" w:space="0" w:color="auto"/>
              <w:left w:val="nil"/>
              <w:bottom w:val="single" w:sz="4" w:space="0" w:color="auto"/>
              <w:right w:val="nil"/>
            </w:tcBorders>
            <w:vAlign w:val="bottom"/>
          </w:tcPr>
          <w:p w:rsidR="006A5137" w:rsidRPr="0040458E" w:rsidRDefault="006A5137" w:rsidP="007A02BF">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Percentage</w:t>
            </w:r>
            <w:r w:rsidRPr="0040458E">
              <w:rPr>
                <w:rFonts w:ascii="Arial" w:hAnsi="Arial" w:cs="Arial"/>
                <w:sz w:val="16"/>
                <w:szCs w:val="16"/>
              </w:rPr>
              <w:br/>
              <w:t>of women age 15-49 currently pregnant</w:t>
            </w:r>
          </w:p>
        </w:tc>
        <w:tc>
          <w:tcPr>
            <w:tcW w:w="999" w:type="dxa"/>
            <w:tcBorders>
              <w:top w:val="single" w:sz="4" w:space="0" w:color="auto"/>
              <w:left w:val="nil"/>
              <w:bottom w:val="single" w:sz="4" w:space="0" w:color="auto"/>
              <w:right w:val="nil"/>
            </w:tcBorders>
            <w:vAlign w:val="bottom"/>
          </w:tcPr>
          <w:p w:rsidR="006A5137" w:rsidRPr="0040458E" w:rsidRDefault="006A5137" w:rsidP="007A02BF">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Mean</w:t>
            </w:r>
            <w:r w:rsidRPr="0040458E">
              <w:rPr>
                <w:rFonts w:ascii="Arial" w:hAnsi="Arial" w:cs="Arial"/>
                <w:sz w:val="16"/>
                <w:szCs w:val="16"/>
              </w:rPr>
              <w:br/>
              <w:t>number of children</w:t>
            </w:r>
            <w:r w:rsidRPr="0040458E">
              <w:rPr>
                <w:rFonts w:ascii="Arial" w:hAnsi="Arial" w:cs="Arial"/>
                <w:sz w:val="16"/>
                <w:szCs w:val="16"/>
              </w:rPr>
              <w:br/>
              <w:t>ever born</w:t>
            </w:r>
            <w:r w:rsidRPr="0040458E">
              <w:rPr>
                <w:rFonts w:ascii="Arial" w:hAnsi="Arial" w:cs="Arial"/>
                <w:sz w:val="16"/>
                <w:szCs w:val="16"/>
              </w:rPr>
              <w:br/>
              <w:t>to women age 40-49</w:t>
            </w:r>
          </w:p>
        </w:tc>
        <w:tc>
          <w:tcPr>
            <w:tcW w:w="81" w:type="dxa"/>
            <w:tcBorders>
              <w:top w:val="nil"/>
              <w:left w:val="nil"/>
              <w:bottom w:val="nil"/>
            </w:tcBorders>
            <w:vAlign w:val="bottom"/>
          </w:tcPr>
          <w:p w:rsidR="006A5137" w:rsidRPr="0040458E" w:rsidRDefault="006A5137" w:rsidP="007A02BF">
            <w:pPr>
              <w:widowControl w:val="0"/>
              <w:autoSpaceDE w:val="0"/>
              <w:autoSpaceDN w:val="0"/>
              <w:adjustRightInd w:val="0"/>
              <w:spacing w:before="20" w:after="20" w:line="211" w:lineRule="auto"/>
              <w:jc w:val="center"/>
              <w:rPr>
                <w:rFonts w:ascii="Arial" w:hAnsi="Arial" w:cs="Arial"/>
                <w:sz w:val="16"/>
                <w:szCs w:val="16"/>
              </w:rPr>
            </w:pPr>
          </w:p>
        </w:tc>
      </w:tr>
      <w:tr w:rsidR="006A5137" w:rsidRPr="0040458E" w:rsidTr="007A02BF">
        <w:trPr>
          <w:jc w:val="center"/>
        </w:trPr>
        <w:tc>
          <w:tcPr>
            <w:tcW w:w="80" w:type="dxa"/>
            <w:tcBorders>
              <w:top w:val="nil"/>
              <w:bottom w:val="nil"/>
              <w:right w:val="nil"/>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8"/>
                <w:szCs w:val="16"/>
              </w:rPr>
            </w:pPr>
          </w:p>
        </w:tc>
        <w:tc>
          <w:tcPr>
            <w:tcW w:w="1645" w:type="dxa"/>
            <w:tcBorders>
              <w:top w:val="nil"/>
              <w:left w:val="nil"/>
              <w:bottom w:val="nil"/>
              <w:right w:val="nil"/>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8"/>
                <w:szCs w:val="16"/>
              </w:rPr>
            </w:pPr>
          </w:p>
        </w:tc>
        <w:tc>
          <w:tcPr>
            <w:tcW w:w="990" w:type="dxa"/>
            <w:tcBorders>
              <w:top w:val="nil"/>
              <w:left w:val="nil"/>
              <w:bottom w:val="nil"/>
              <w:right w:val="nil"/>
            </w:tcBorders>
            <w:vAlign w:val="bottom"/>
          </w:tcPr>
          <w:p w:rsidR="006A5137" w:rsidRPr="0040458E" w:rsidRDefault="006A5137" w:rsidP="007A02BF">
            <w:pPr>
              <w:widowControl w:val="0"/>
              <w:autoSpaceDE w:val="0"/>
              <w:autoSpaceDN w:val="0"/>
              <w:adjustRightInd w:val="0"/>
              <w:spacing w:line="211" w:lineRule="auto"/>
              <w:ind w:right="361"/>
              <w:jc w:val="right"/>
              <w:rPr>
                <w:rFonts w:ascii="Arial" w:hAnsi="Arial" w:cs="Arial"/>
                <w:sz w:val="8"/>
                <w:szCs w:val="16"/>
              </w:rPr>
            </w:pPr>
            <w:r w:rsidRPr="0040458E">
              <w:rPr>
                <w:rFonts w:ascii="Arial" w:hAnsi="Arial" w:cs="Arial"/>
                <w:sz w:val="8"/>
                <w:szCs w:val="16"/>
              </w:rPr>
              <w:t xml:space="preserve"> </w:t>
            </w:r>
          </w:p>
        </w:tc>
        <w:tc>
          <w:tcPr>
            <w:tcW w:w="999" w:type="dxa"/>
            <w:tcBorders>
              <w:top w:val="nil"/>
              <w:left w:val="nil"/>
              <w:bottom w:val="nil"/>
              <w:right w:val="nil"/>
            </w:tcBorders>
            <w:vAlign w:val="bottom"/>
          </w:tcPr>
          <w:p w:rsidR="006A5137" w:rsidRPr="0040458E" w:rsidRDefault="006A5137" w:rsidP="007A02BF">
            <w:pPr>
              <w:widowControl w:val="0"/>
              <w:autoSpaceDE w:val="0"/>
              <w:autoSpaceDN w:val="0"/>
              <w:adjustRightInd w:val="0"/>
              <w:spacing w:line="211" w:lineRule="auto"/>
              <w:ind w:right="361"/>
              <w:jc w:val="right"/>
              <w:rPr>
                <w:rFonts w:ascii="Arial" w:hAnsi="Arial" w:cs="Arial"/>
                <w:sz w:val="8"/>
                <w:szCs w:val="16"/>
              </w:rPr>
            </w:pPr>
            <w:r w:rsidRPr="0040458E">
              <w:rPr>
                <w:rFonts w:ascii="Arial" w:hAnsi="Arial" w:cs="Arial"/>
                <w:sz w:val="8"/>
                <w:szCs w:val="16"/>
              </w:rPr>
              <w:t xml:space="preserve"> </w:t>
            </w:r>
          </w:p>
        </w:tc>
        <w:tc>
          <w:tcPr>
            <w:tcW w:w="999" w:type="dxa"/>
            <w:tcBorders>
              <w:top w:val="nil"/>
              <w:left w:val="nil"/>
              <w:bottom w:val="nil"/>
              <w:right w:val="nil"/>
            </w:tcBorders>
            <w:vAlign w:val="bottom"/>
          </w:tcPr>
          <w:p w:rsidR="006A5137" w:rsidRPr="0040458E" w:rsidRDefault="006A5137" w:rsidP="007A02BF">
            <w:pPr>
              <w:widowControl w:val="0"/>
              <w:autoSpaceDE w:val="0"/>
              <w:autoSpaceDN w:val="0"/>
              <w:adjustRightInd w:val="0"/>
              <w:spacing w:line="211" w:lineRule="auto"/>
              <w:ind w:right="361"/>
              <w:jc w:val="right"/>
              <w:rPr>
                <w:rFonts w:ascii="Arial" w:hAnsi="Arial" w:cs="Arial"/>
                <w:sz w:val="8"/>
                <w:szCs w:val="16"/>
              </w:rPr>
            </w:pPr>
            <w:r w:rsidRPr="0040458E">
              <w:rPr>
                <w:rFonts w:ascii="Arial" w:hAnsi="Arial" w:cs="Arial"/>
                <w:sz w:val="8"/>
                <w:szCs w:val="16"/>
              </w:rPr>
              <w:t xml:space="preserve"> </w:t>
            </w:r>
          </w:p>
        </w:tc>
        <w:tc>
          <w:tcPr>
            <w:tcW w:w="81" w:type="dxa"/>
            <w:tcBorders>
              <w:top w:val="nil"/>
              <w:left w:val="nil"/>
              <w:bottom w:val="nil"/>
            </w:tcBorders>
            <w:vAlign w:val="bottom"/>
          </w:tcPr>
          <w:p w:rsidR="006A5137" w:rsidRPr="0040458E" w:rsidRDefault="006A5137" w:rsidP="007A02BF">
            <w:pPr>
              <w:widowControl w:val="0"/>
              <w:autoSpaceDE w:val="0"/>
              <w:autoSpaceDN w:val="0"/>
              <w:adjustRightInd w:val="0"/>
              <w:spacing w:line="211" w:lineRule="auto"/>
              <w:ind w:right="361"/>
              <w:jc w:val="right"/>
              <w:rPr>
                <w:rFonts w:ascii="Arial" w:hAnsi="Arial" w:cs="Arial"/>
                <w:sz w:val="8"/>
                <w:szCs w:val="16"/>
              </w:rPr>
            </w:pPr>
          </w:p>
        </w:tc>
      </w:tr>
      <w:tr w:rsidR="006A5137" w:rsidRPr="0040458E" w:rsidTr="007A02BF">
        <w:trPr>
          <w:jc w:val="center"/>
        </w:trPr>
        <w:tc>
          <w:tcPr>
            <w:tcW w:w="80" w:type="dxa"/>
            <w:tcBorders>
              <w:top w:val="nil"/>
              <w:bottom w:val="nil"/>
              <w:right w:val="nil"/>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16"/>
                <w:szCs w:val="16"/>
              </w:rPr>
            </w:pPr>
          </w:p>
        </w:tc>
        <w:tc>
          <w:tcPr>
            <w:tcW w:w="1645" w:type="dxa"/>
            <w:tcBorders>
              <w:top w:val="nil"/>
              <w:left w:val="nil"/>
              <w:bottom w:val="nil"/>
              <w:right w:val="nil"/>
            </w:tcBorders>
            <w:vAlign w:val="bottom"/>
          </w:tcPr>
          <w:p w:rsidR="006A5137" w:rsidRPr="0040458E" w:rsidRDefault="006A5137"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Residence</w:t>
            </w:r>
          </w:p>
        </w:tc>
        <w:tc>
          <w:tcPr>
            <w:tcW w:w="990" w:type="dxa"/>
            <w:tcBorders>
              <w:top w:val="nil"/>
              <w:left w:val="nil"/>
              <w:bottom w:val="nil"/>
              <w:right w:val="nil"/>
            </w:tcBorders>
            <w:vAlign w:val="bottom"/>
          </w:tcPr>
          <w:p w:rsidR="006A5137" w:rsidRPr="0040458E" w:rsidRDefault="006A5137" w:rsidP="00742D95">
            <w:pPr>
              <w:widowControl w:val="0"/>
              <w:autoSpaceDE w:val="0"/>
              <w:autoSpaceDN w:val="0"/>
              <w:adjustRightInd w:val="0"/>
              <w:rPr>
                <w:rFonts w:ascii="Arial" w:hAnsi="Arial" w:cs="Arial"/>
                <w:sz w:val="16"/>
                <w:szCs w:val="16"/>
              </w:rPr>
            </w:pPr>
          </w:p>
        </w:tc>
        <w:tc>
          <w:tcPr>
            <w:tcW w:w="999" w:type="dxa"/>
            <w:tcBorders>
              <w:top w:val="nil"/>
              <w:left w:val="nil"/>
              <w:bottom w:val="nil"/>
              <w:right w:val="nil"/>
            </w:tcBorders>
            <w:vAlign w:val="bottom"/>
          </w:tcPr>
          <w:p w:rsidR="006A5137" w:rsidRPr="0040458E" w:rsidRDefault="006A5137" w:rsidP="00742D95">
            <w:pPr>
              <w:widowControl w:val="0"/>
              <w:autoSpaceDE w:val="0"/>
              <w:autoSpaceDN w:val="0"/>
              <w:adjustRightInd w:val="0"/>
              <w:rPr>
                <w:rFonts w:ascii="Arial" w:hAnsi="Arial" w:cs="Arial"/>
                <w:sz w:val="16"/>
                <w:szCs w:val="16"/>
              </w:rPr>
            </w:pPr>
          </w:p>
        </w:tc>
        <w:tc>
          <w:tcPr>
            <w:tcW w:w="999" w:type="dxa"/>
            <w:tcBorders>
              <w:top w:val="nil"/>
              <w:left w:val="nil"/>
              <w:bottom w:val="nil"/>
              <w:right w:val="nil"/>
            </w:tcBorders>
            <w:vAlign w:val="bottom"/>
          </w:tcPr>
          <w:p w:rsidR="006A5137" w:rsidRPr="0040458E" w:rsidRDefault="006A5137" w:rsidP="00742D95">
            <w:pPr>
              <w:widowControl w:val="0"/>
              <w:autoSpaceDE w:val="0"/>
              <w:autoSpaceDN w:val="0"/>
              <w:adjustRightInd w:val="0"/>
              <w:rPr>
                <w:rFonts w:ascii="Arial" w:hAnsi="Arial" w:cs="Arial"/>
                <w:sz w:val="16"/>
                <w:szCs w:val="16"/>
              </w:rPr>
            </w:pPr>
          </w:p>
        </w:tc>
        <w:tc>
          <w:tcPr>
            <w:tcW w:w="81" w:type="dxa"/>
            <w:tcBorders>
              <w:top w:val="nil"/>
              <w:left w:val="nil"/>
              <w:bottom w:val="nil"/>
            </w:tcBorders>
            <w:vAlign w:val="bottom"/>
          </w:tcPr>
          <w:p w:rsidR="006A5137" w:rsidRPr="0040458E" w:rsidRDefault="006A5137" w:rsidP="00742D95">
            <w:pPr>
              <w:widowControl w:val="0"/>
              <w:autoSpaceDE w:val="0"/>
              <w:autoSpaceDN w:val="0"/>
              <w:adjustRightInd w:val="0"/>
              <w:rPr>
                <w:rFonts w:ascii="Arial" w:hAnsi="Arial" w:cs="Arial"/>
                <w:sz w:val="16"/>
                <w:szCs w:val="16"/>
              </w:rPr>
            </w:pPr>
          </w:p>
        </w:tc>
      </w:tr>
      <w:tr w:rsidR="006A5137" w:rsidRPr="0040458E" w:rsidTr="007A02BF">
        <w:trPr>
          <w:jc w:val="center"/>
        </w:trPr>
        <w:tc>
          <w:tcPr>
            <w:tcW w:w="80" w:type="dxa"/>
            <w:tcBorders>
              <w:top w:val="nil"/>
              <w:bottom w:val="nil"/>
              <w:right w:val="nil"/>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16"/>
                <w:szCs w:val="16"/>
              </w:rPr>
            </w:pPr>
          </w:p>
        </w:tc>
        <w:tc>
          <w:tcPr>
            <w:tcW w:w="1645" w:type="dxa"/>
            <w:tcBorders>
              <w:top w:val="nil"/>
              <w:left w:val="nil"/>
              <w:bottom w:val="nil"/>
              <w:right w:val="nil"/>
            </w:tcBorders>
            <w:vAlign w:val="bottom"/>
          </w:tcPr>
          <w:p w:rsidR="006A5137" w:rsidRPr="0040458E" w:rsidRDefault="006A5137"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Region</w:t>
            </w:r>
          </w:p>
        </w:tc>
        <w:tc>
          <w:tcPr>
            <w:tcW w:w="990" w:type="dxa"/>
            <w:tcBorders>
              <w:top w:val="nil"/>
              <w:left w:val="nil"/>
              <w:bottom w:val="nil"/>
              <w:right w:val="nil"/>
            </w:tcBorders>
            <w:vAlign w:val="bottom"/>
          </w:tcPr>
          <w:p w:rsidR="006A5137" w:rsidRPr="0040458E" w:rsidRDefault="006A5137" w:rsidP="00742D95">
            <w:pPr>
              <w:tabs>
                <w:tab w:val="decimal" w:pos="458"/>
              </w:tabs>
              <w:rPr>
                <w:rFonts w:ascii="Arial" w:hAnsi="Arial" w:cs="Arial"/>
                <w:sz w:val="16"/>
                <w:szCs w:val="16"/>
              </w:rPr>
            </w:pPr>
          </w:p>
        </w:tc>
        <w:tc>
          <w:tcPr>
            <w:tcW w:w="999" w:type="dxa"/>
            <w:tcBorders>
              <w:top w:val="nil"/>
              <w:left w:val="nil"/>
              <w:bottom w:val="nil"/>
              <w:right w:val="nil"/>
            </w:tcBorders>
            <w:vAlign w:val="bottom"/>
          </w:tcPr>
          <w:p w:rsidR="006A5137" w:rsidRPr="0040458E" w:rsidRDefault="006A5137" w:rsidP="00742D95">
            <w:pPr>
              <w:tabs>
                <w:tab w:val="decimal" w:pos="458"/>
              </w:tabs>
              <w:rPr>
                <w:rFonts w:ascii="Arial" w:hAnsi="Arial" w:cs="Arial"/>
                <w:sz w:val="16"/>
                <w:szCs w:val="16"/>
              </w:rPr>
            </w:pPr>
          </w:p>
        </w:tc>
        <w:tc>
          <w:tcPr>
            <w:tcW w:w="999" w:type="dxa"/>
            <w:tcBorders>
              <w:top w:val="nil"/>
              <w:left w:val="nil"/>
              <w:bottom w:val="nil"/>
              <w:right w:val="nil"/>
            </w:tcBorders>
            <w:vAlign w:val="bottom"/>
          </w:tcPr>
          <w:p w:rsidR="006A5137" w:rsidRPr="0040458E" w:rsidRDefault="006A5137" w:rsidP="00742D95">
            <w:pPr>
              <w:tabs>
                <w:tab w:val="decimal" w:pos="458"/>
              </w:tabs>
              <w:jc w:val="center"/>
              <w:rPr>
                <w:rFonts w:ascii="Arial" w:hAnsi="Arial" w:cs="Arial"/>
                <w:sz w:val="16"/>
                <w:szCs w:val="16"/>
              </w:rPr>
            </w:pPr>
          </w:p>
        </w:tc>
        <w:tc>
          <w:tcPr>
            <w:tcW w:w="81" w:type="dxa"/>
            <w:tcBorders>
              <w:top w:val="nil"/>
              <w:left w:val="nil"/>
              <w:bottom w:val="nil"/>
            </w:tcBorders>
            <w:vAlign w:val="bottom"/>
          </w:tcPr>
          <w:p w:rsidR="006A5137" w:rsidRPr="0040458E" w:rsidRDefault="006A5137" w:rsidP="00742D95">
            <w:pPr>
              <w:widowControl w:val="0"/>
              <w:autoSpaceDE w:val="0"/>
              <w:autoSpaceDN w:val="0"/>
              <w:adjustRightInd w:val="0"/>
              <w:rPr>
                <w:rFonts w:ascii="Arial" w:hAnsi="Arial" w:cs="Arial"/>
                <w:sz w:val="16"/>
                <w:szCs w:val="16"/>
              </w:rPr>
            </w:pPr>
          </w:p>
        </w:tc>
      </w:tr>
      <w:tr w:rsidR="006A5137" w:rsidRPr="0040458E" w:rsidTr="007A02BF">
        <w:trPr>
          <w:jc w:val="center"/>
        </w:trPr>
        <w:tc>
          <w:tcPr>
            <w:tcW w:w="80" w:type="dxa"/>
            <w:tcBorders>
              <w:top w:val="nil"/>
              <w:bottom w:val="nil"/>
              <w:right w:val="nil"/>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16"/>
                <w:szCs w:val="16"/>
              </w:rPr>
            </w:pPr>
          </w:p>
        </w:tc>
        <w:tc>
          <w:tcPr>
            <w:tcW w:w="1645" w:type="dxa"/>
            <w:tcBorders>
              <w:top w:val="nil"/>
              <w:left w:val="nil"/>
              <w:bottom w:val="nil"/>
              <w:right w:val="nil"/>
            </w:tcBorders>
            <w:vAlign w:val="bottom"/>
          </w:tcPr>
          <w:p w:rsidR="006A5137" w:rsidRPr="0040458E" w:rsidRDefault="006A5137" w:rsidP="00742D95">
            <w:pPr>
              <w:widowControl w:val="0"/>
              <w:autoSpaceDE w:val="0"/>
              <w:autoSpaceDN w:val="0"/>
              <w:adjustRightInd w:val="0"/>
              <w:rPr>
                <w:rFonts w:ascii="Arial" w:hAnsi="Arial" w:cs="Arial"/>
                <w:b/>
                <w:bCs/>
                <w:sz w:val="16"/>
                <w:szCs w:val="16"/>
              </w:rPr>
            </w:pPr>
            <w:r w:rsidRPr="0040458E">
              <w:rPr>
                <w:rFonts w:ascii="Arial" w:hAnsi="Arial" w:cs="Arial"/>
                <w:b/>
                <w:bCs/>
                <w:sz w:val="16"/>
                <w:szCs w:val="16"/>
              </w:rPr>
              <w:t>County</w:t>
            </w:r>
          </w:p>
          <w:p w:rsidR="006A5137" w:rsidRPr="0040458E" w:rsidRDefault="006A5137" w:rsidP="00742D95">
            <w:pPr>
              <w:widowControl w:val="0"/>
              <w:autoSpaceDE w:val="0"/>
              <w:autoSpaceDN w:val="0"/>
              <w:adjustRightInd w:val="0"/>
              <w:rPr>
                <w:rFonts w:ascii="Arial" w:hAnsi="Arial" w:cs="Arial"/>
                <w:b/>
                <w:bCs/>
                <w:sz w:val="16"/>
                <w:szCs w:val="16"/>
              </w:rPr>
            </w:pPr>
            <w:r w:rsidRPr="0040458E">
              <w:rPr>
                <w:rFonts w:ascii="Arial" w:hAnsi="Arial" w:cs="Arial"/>
                <w:b/>
                <w:bCs/>
                <w:sz w:val="16"/>
                <w:szCs w:val="16"/>
              </w:rPr>
              <w:t>Education</w:t>
            </w:r>
          </w:p>
        </w:tc>
        <w:tc>
          <w:tcPr>
            <w:tcW w:w="990" w:type="dxa"/>
            <w:tcBorders>
              <w:top w:val="nil"/>
              <w:left w:val="nil"/>
              <w:bottom w:val="nil"/>
              <w:right w:val="nil"/>
            </w:tcBorders>
            <w:vAlign w:val="bottom"/>
          </w:tcPr>
          <w:p w:rsidR="006A5137" w:rsidRPr="0040458E" w:rsidRDefault="006A5137" w:rsidP="00742D95">
            <w:pPr>
              <w:tabs>
                <w:tab w:val="decimal" w:pos="458"/>
              </w:tabs>
              <w:rPr>
                <w:rFonts w:ascii="Arial" w:hAnsi="Arial" w:cs="Arial"/>
                <w:sz w:val="16"/>
                <w:szCs w:val="16"/>
              </w:rPr>
            </w:pPr>
          </w:p>
        </w:tc>
        <w:tc>
          <w:tcPr>
            <w:tcW w:w="999" w:type="dxa"/>
            <w:tcBorders>
              <w:top w:val="nil"/>
              <w:left w:val="nil"/>
              <w:bottom w:val="nil"/>
              <w:right w:val="nil"/>
            </w:tcBorders>
            <w:vAlign w:val="bottom"/>
          </w:tcPr>
          <w:p w:rsidR="006A5137" w:rsidRPr="0040458E" w:rsidRDefault="006A5137" w:rsidP="00742D95">
            <w:pPr>
              <w:tabs>
                <w:tab w:val="decimal" w:pos="458"/>
              </w:tabs>
              <w:rPr>
                <w:rFonts w:ascii="Arial" w:hAnsi="Arial" w:cs="Arial"/>
                <w:sz w:val="16"/>
                <w:szCs w:val="16"/>
              </w:rPr>
            </w:pPr>
          </w:p>
        </w:tc>
        <w:tc>
          <w:tcPr>
            <w:tcW w:w="999" w:type="dxa"/>
            <w:tcBorders>
              <w:top w:val="nil"/>
              <w:left w:val="nil"/>
              <w:bottom w:val="nil"/>
              <w:right w:val="nil"/>
            </w:tcBorders>
            <w:vAlign w:val="bottom"/>
          </w:tcPr>
          <w:p w:rsidR="006A5137" w:rsidRPr="0040458E" w:rsidRDefault="006A5137" w:rsidP="00742D95">
            <w:pPr>
              <w:tabs>
                <w:tab w:val="decimal" w:pos="458"/>
              </w:tabs>
              <w:rPr>
                <w:rFonts w:ascii="Arial" w:hAnsi="Arial" w:cs="Arial"/>
                <w:sz w:val="16"/>
                <w:szCs w:val="16"/>
              </w:rPr>
            </w:pPr>
          </w:p>
        </w:tc>
        <w:tc>
          <w:tcPr>
            <w:tcW w:w="81" w:type="dxa"/>
            <w:tcBorders>
              <w:top w:val="nil"/>
              <w:left w:val="nil"/>
              <w:bottom w:val="nil"/>
            </w:tcBorders>
            <w:vAlign w:val="bottom"/>
          </w:tcPr>
          <w:p w:rsidR="006A5137" w:rsidRPr="0040458E" w:rsidRDefault="006A5137" w:rsidP="00742D95">
            <w:pPr>
              <w:widowControl w:val="0"/>
              <w:autoSpaceDE w:val="0"/>
              <w:autoSpaceDN w:val="0"/>
              <w:adjustRightInd w:val="0"/>
              <w:rPr>
                <w:rFonts w:ascii="Arial" w:hAnsi="Arial" w:cs="Arial"/>
                <w:sz w:val="16"/>
                <w:szCs w:val="16"/>
              </w:rPr>
            </w:pPr>
          </w:p>
        </w:tc>
      </w:tr>
      <w:tr w:rsidR="006A5137" w:rsidRPr="0040458E" w:rsidTr="007A02BF">
        <w:trPr>
          <w:jc w:val="center"/>
        </w:trPr>
        <w:tc>
          <w:tcPr>
            <w:tcW w:w="80" w:type="dxa"/>
            <w:tcBorders>
              <w:top w:val="nil"/>
              <w:bottom w:val="nil"/>
              <w:right w:val="nil"/>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16"/>
                <w:szCs w:val="16"/>
              </w:rPr>
            </w:pPr>
          </w:p>
        </w:tc>
        <w:tc>
          <w:tcPr>
            <w:tcW w:w="1645" w:type="dxa"/>
            <w:tcBorders>
              <w:top w:val="nil"/>
              <w:left w:val="nil"/>
              <w:bottom w:val="nil"/>
              <w:right w:val="nil"/>
            </w:tcBorders>
            <w:vAlign w:val="bottom"/>
          </w:tcPr>
          <w:p w:rsidR="006A5137" w:rsidRPr="0040458E" w:rsidRDefault="006A5137"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Wealth quintile</w:t>
            </w:r>
          </w:p>
        </w:tc>
        <w:tc>
          <w:tcPr>
            <w:tcW w:w="990" w:type="dxa"/>
            <w:tcBorders>
              <w:top w:val="nil"/>
              <w:left w:val="nil"/>
              <w:bottom w:val="nil"/>
              <w:right w:val="nil"/>
            </w:tcBorders>
            <w:vAlign w:val="bottom"/>
          </w:tcPr>
          <w:p w:rsidR="006A5137" w:rsidRPr="0040458E" w:rsidRDefault="006A5137" w:rsidP="00742D95">
            <w:pPr>
              <w:tabs>
                <w:tab w:val="decimal" w:pos="458"/>
              </w:tabs>
              <w:rPr>
                <w:rFonts w:ascii="Arial" w:hAnsi="Arial" w:cs="Arial"/>
                <w:sz w:val="16"/>
                <w:szCs w:val="16"/>
              </w:rPr>
            </w:pPr>
          </w:p>
        </w:tc>
        <w:tc>
          <w:tcPr>
            <w:tcW w:w="999" w:type="dxa"/>
            <w:tcBorders>
              <w:top w:val="nil"/>
              <w:left w:val="nil"/>
              <w:bottom w:val="nil"/>
              <w:right w:val="nil"/>
            </w:tcBorders>
            <w:vAlign w:val="bottom"/>
          </w:tcPr>
          <w:p w:rsidR="006A5137" w:rsidRPr="0040458E" w:rsidRDefault="006A5137" w:rsidP="00742D95">
            <w:pPr>
              <w:tabs>
                <w:tab w:val="decimal" w:pos="458"/>
              </w:tabs>
              <w:rPr>
                <w:rFonts w:ascii="Arial" w:hAnsi="Arial" w:cs="Arial"/>
                <w:sz w:val="16"/>
                <w:szCs w:val="16"/>
              </w:rPr>
            </w:pPr>
          </w:p>
        </w:tc>
        <w:tc>
          <w:tcPr>
            <w:tcW w:w="999" w:type="dxa"/>
            <w:tcBorders>
              <w:top w:val="nil"/>
              <w:left w:val="nil"/>
              <w:bottom w:val="nil"/>
              <w:right w:val="nil"/>
            </w:tcBorders>
            <w:vAlign w:val="bottom"/>
          </w:tcPr>
          <w:p w:rsidR="006A5137" w:rsidRPr="0040458E" w:rsidRDefault="006A5137" w:rsidP="00742D95">
            <w:pPr>
              <w:tabs>
                <w:tab w:val="decimal" w:pos="458"/>
              </w:tabs>
              <w:rPr>
                <w:rFonts w:ascii="Arial" w:hAnsi="Arial" w:cs="Arial"/>
                <w:sz w:val="16"/>
                <w:szCs w:val="16"/>
              </w:rPr>
            </w:pPr>
          </w:p>
        </w:tc>
        <w:tc>
          <w:tcPr>
            <w:tcW w:w="81" w:type="dxa"/>
            <w:tcBorders>
              <w:top w:val="nil"/>
              <w:left w:val="nil"/>
              <w:bottom w:val="nil"/>
            </w:tcBorders>
            <w:vAlign w:val="bottom"/>
          </w:tcPr>
          <w:p w:rsidR="006A5137" w:rsidRPr="0040458E" w:rsidRDefault="006A5137" w:rsidP="00742D95">
            <w:pPr>
              <w:widowControl w:val="0"/>
              <w:autoSpaceDE w:val="0"/>
              <w:autoSpaceDN w:val="0"/>
              <w:adjustRightInd w:val="0"/>
              <w:rPr>
                <w:rFonts w:ascii="Arial" w:hAnsi="Arial" w:cs="Arial"/>
                <w:sz w:val="16"/>
                <w:szCs w:val="16"/>
              </w:rPr>
            </w:pPr>
          </w:p>
        </w:tc>
      </w:tr>
      <w:tr w:rsidR="006A5137" w:rsidRPr="0040458E" w:rsidTr="007A02BF">
        <w:trPr>
          <w:jc w:val="center"/>
        </w:trPr>
        <w:tc>
          <w:tcPr>
            <w:tcW w:w="80" w:type="dxa"/>
            <w:tcBorders>
              <w:top w:val="nil"/>
              <w:bottom w:val="nil"/>
              <w:right w:val="nil"/>
            </w:tcBorders>
            <w:vAlign w:val="bottom"/>
          </w:tcPr>
          <w:p w:rsidR="006A5137" w:rsidRPr="0040458E" w:rsidRDefault="006A5137" w:rsidP="007A02BF">
            <w:pPr>
              <w:widowControl w:val="0"/>
              <w:autoSpaceDE w:val="0"/>
              <w:autoSpaceDN w:val="0"/>
              <w:adjustRightInd w:val="0"/>
              <w:spacing w:after="80" w:line="211" w:lineRule="auto"/>
              <w:rPr>
                <w:rFonts w:ascii="Arial" w:hAnsi="Arial" w:cs="Arial"/>
                <w:sz w:val="16"/>
                <w:szCs w:val="16"/>
              </w:rPr>
            </w:pPr>
          </w:p>
        </w:tc>
        <w:tc>
          <w:tcPr>
            <w:tcW w:w="1645" w:type="dxa"/>
            <w:tcBorders>
              <w:top w:val="nil"/>
              <w:left w:val="nil"/>
              <w:bottom w:val="single" w:sz="4" w:space="0" w:color="auto"/>
              <w:right w:val="nil"/>
            </w:tcBorders>
            <w:vAlign w:val="bottom"/>
          </w:tcPr>
          <w:p w:rsidR="006A5137" w:rsidRPr="0040458E" w:rsidRDefault="006A5137" w:rsidP="00742D95">
            <w:pPr>
              <w:widowControl w:val="0"/>
              <w:autoSpaceDE w:val="0"/>
              <w:autoSpaceDN w:val="0"/>
              <w:adjustRightInd w:val="0"/>
              <w:spacing w:after="80"/>
              <w:ind w:left="160" w:hanging="60"/>
              <w:rPr>
                <w:rFonts w:ascii="Arial" w:hAnsi="Arial" w:cs="Arial"/>
                <w:sz w:val="16"/>
                <w:szCs w:val="16"/>
              </w:rPr>
            </w:pPr>
            <w:r w:rsidRPr="0040458E">
              <w:rPr>
                <w:rFonts w:ascii="Arial" w:hAnsi="Arial" w:cs="Arial"/>
                <w:sz w:val="16"/>
                <w:szCs w:val="16"/>
              </w:rPr>
              <w:t>Total</w:t>
            </w:r>
          </w:p>
        </w:tc>
        <w:tc>
          <w:tcPr>
            <w:tcW w:w="990" w:type="dxa"/>
            <w:tcBorders>
              <w:top w:val="nil"/>
              <w:left w:val="nil"/>
              <w:bottom w:val="single" w:sz="4" w:space="0" w:color="auto"/>
              <w:right w:val="nil"/>
            </w:tcBorders>
            <w:vAlign w:val="bottom"/>
          </w:tcPr>
          <w:p w:rsidR="006A5137" w:rsidRPr="0040458E" w:rsidRDefault="006A5137" w:rsidP="00742D95">
            <w:pPr>
              <w:tabs>
                <w:tab w:val="decimal" w:pos="458"/>
              </w:tabs>
              <w:spacing w:after="80"/>
              <w:rPr>
                <w:rFonts w:ascii="Arial" w:hAnsi="Arial" w:cs="Arial"/>
                <w:sz w:val="16"/>
                <w:szCs w:val="16"/>
              </w:rPr>
            </w:pPr>
          </w:p>
        </w:tc>
        <w:tc>
          <w:tcPr>
            <w:tcW w:w="999" w:type="dxa"/>
            <w:tcBorders>
              <w:top w:val="nil"/>
              <w:left w:val="nil"/>
              <w:bottom w:val="single" w:sz="4" w:space="0" w:color="auto"/>
              <w:right w:val="nil"/>
            </w:tcBorders>
            <w:vAlign w:val="bottom"/>
          </w:tcPr>
          <w:p w:rsidR="006A5137" w:rsidRPr="0040458E" w:rsidRDefault="006A5137" w:rsidP="00742D95">
            <w:pPr>
              <w:tabs>
                <w:tab w:val="decimal" w:pos="458"/>
              </w:tabs>
              <w:spacing w:after="80"/>
              <w:rPr>
                <w:rFonts w:ascii="Arial" w:hAnsi="Arial" w:cs="Arial"/>
                <w:sz w:val="16"/>
                <w:szCs w:val="16"/>
              </w:rPr>
            </w:pPr>
          </w:p>
        </w:tc>
        <w:tc>
          <w:tcPr>
            <w:tcW w:w="999" w:type="dxa"/>
            <w:tcBorders>
              <w:top w:val="nil"/>
              <w:left w:val="nil"/>
              <w:bottom w:val="single" w:sz="4" w:space="0" w:color="auto"/>
              <w:right w:val="nil"/>
            </w:tcBorders>
            <w:vAlign w:val="bottom"/>
          </w:tcPr>
          <w:p w:rsidR="006A5137" w:rsidRPr="0040458E" w:rsidRDefault="006A5137" w:rsidP="00742D95">
            <w:pPr>
              <w:tabs>
                <w:tab w:val="decimal" w:pos="458"/>
              </w:tabs>
              <w:spacing w:after="80"/>
              <w:rPr>
                <w:rFonts w:ascii="Arial" w:hAnsi="Arial" w:cs="Arial"/>
                <w:sz w:val="16"/>
                <w:szCs w:val="16"/>
              </w:rPr>
            </w:pPr>
          </w:p>
        </w:tc>
        <w:tc>
          <w:tcPr>
            <w:tcW w:w="81" w:type="dxa"/>
            <w:tcBorders>
              <w:top w:val="nil"/>
              <w:left w:val="nil"/>
              <w:bottom w:val="nil"/>
            </w:tcBorders>
            <w:vAlign w:val="bottom"/>
          </w:tcPr>
          <w:p w:rsidR="006A5137" w:rsidRPr="0040458E" w:rsidRDefault="006A5137" w:rsidP="00742D95">
            <w:pPr>
              <w:widowControl w:val="0"/>
              <w:autoSpaceDE w:val="0"/>
              <w:autoSpaceDN w:val="0"/>
              <w:adjustRightInd w:val="0"/>
              <w:spacing w:after="80"/>
              <w:ind w:right="361" w:hanging="60"/>
              <w:jc w:val="right"/>
              <w:rPr>
                <w:rFonts w:ascii="Arial" w:hAnsi="Arial" w:cs="Arial"/>
                <w:sz w:val="16"/>
                <w:szCs w:val="16"/>
              </w:rPr>
            </w:pPr>
          </w:p>
        </w:tc>
      </w:tr>
      <w:tr w:rsidR="006A5137" w:rsidRPr="0040458E" w:rsidTr="007A02BF">
        <w:trPr>
          <w:jc w:val="center"/>
        </w:trPr>
        <w:tc>
          <w:tcPr>
            <w:tcW w:w="80" w:type="dxa"/>
            <w:tcBorders>
              <w:top w:val="nil"/>
              <w:bottom w:val="nil"/>
              <w:right w:val="nil"/>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8"/>
                <w:szCs w:val="16"/>
              </w:rPr>
            </w:pPr>
          </w:p>
        </w:tc>
        <w:tc>
          <w:tcPr>
            <w:tcW w:w="4633" w:type="dxa"/>
            <w:gridSpan w:val="4"/>
            <w:tcBorders>
              <w:top w:val="nil"/>
              <w:left w:val="nil"/>
              <w:bottom w:val="nil"/>
              <w:right w:val="nil"/>
            </w:tcBorders>
            <w:vAlign w:val="bottom"/>
          </w:tcPr>
          <w:p w:rsidR="006A5137" w:rsidRPr="0040458E" w:rsidRDefault="006A5137" w:rsidP="00742D95">
            <w:pPr>
              <w:widowControl w:val="0"/>
              <w:autoSpaceDE w:val="0"/>
              <w:autoSpaceDN w:val="0"/>
              <w:adjustRightInd w:val="0"/>
              <w:rPr>
                <w:rFonts w:ascii="Arial" w:hAnsi="Arial" w:cs="Arial"/>
                <w:sz w:val="8"/>
                <w:szCs w:val="16"/>
              </w:rPr>
            </w:pPr>
          </w:p>
        </w:tc>
        <w:tc>
          <w:tcPr>
            <w:tcW w:w="81" w:type="dxa"/>
            <w:tcBorders>
              <w:top w:val="nil"/>
              <w:left w:val="nil"/>
              <w:bottom w:val="nil"/>
            </w:tcBorders>
            <w:vAlign w:val="bottom"/>
          </w:tcPr>
          <w:p w:rsidR="006A5137" w:rsidRPr="0040458E" w:rsidRDefault="006A5137" w:rsidP="00742D95">
            <w:pPr>
              <w:widowControl w:val="0"/>
              <w:autoSpaceDE w:val="0"/>
              <w:autoSpaceDN w:val="0"/>
              <w:adjustRightInd w:val="0"/>
              <w:rPr>
                <w:rFonts w:ascii="Arial" w:hAnsi="Arial" w:cs="Arial"/>
                <w:sz w:val="8"/>
                <w:szCs w:val="16"/>
              </w:rPr>
            </w:pPr>
          </w:p>
        </w:tc>
      </w:tr>
      <w:tr w:rsidR="006A5137" w:rsidRPr="0040458E" w:rsidTr="007A02BF">
        <w:trPr>
          <w:jc w:val="center"/>
        </w:trPr>
        <w:tc>
          <w:tcPr>
            <w:tcW w:w="80" w:type="dxa"/>
            <w:tcBorders>
              <w:top w:val="nil"/>
              <w:bottom w:val="nil"/>
              <w:right w:val="nil"/>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16"/>
                <w:szCs w:val="16"/>
              </w:rPr>
            </w:pPr>
          </w:p>
        </w:tc>
        <w:tc>
          <w:tcPr>
            <w:tcW w:w="4633" w:type="dxa"/>
            <w:gridSpan w:val="4"/>
            <w:tcBorders>
              <w:top w:val="nil"/>
              <w:left w:val="nil"/>
              <w:bottom w:val="nil"/>
              <w:right w:val="nil"/>
            </w:tcBorders>
            <w:vAlign w:val="bottom"/>
          </w:tcPr>
          <w:p w:rsidR="006A5137" w:rsidRPr="0040458E" w:rsidRDefault="006A5137" w:rsidP="007A02BF">
            <w:pPr>
              <w:widowControl w:val="0"/>
              <w:autoSpaceDE w:val="0"/>
              <w:autoSpaceDN w:val="0"/>
              <w:adjustRightInd w:val="0"/>
              <w:spacing w:line="211" w:lineRule="auto"/>
              <w:jc w:val="both"/>
              <w:rPr>
                <w:rFonts w:ascii="Arial" w:hAnsi="Arial" w:cs="Arial"/>
                <w:sz w:val="16"/>
                <w:szCs w:val="16"/>
              </w:rPr>
            </w:pPr>
            <w:r w:rsidRPr="0040458E">
              <w:rPr>
                <w:rFonts w:ascii="Arial" w:hAnsi="Arial" w:cs="Arial"/>
                <w:sz w:val="16"/>
                <w:szCs w:val="16"/>
              </w:rPr>
              <w:t xml:space="preserve">Note: Total fertility rates are for the period 1-36 months prior to interview. Total fertility rates in parentheses are based on 500-750 </w:t>
            </w:r>
            <w:proofErr w:type="spellStart"/>
            <w:r w:rsidRPr="0040458E">
              <w:rPr>
                <w:rFonts w:ascii="Arial" w:hAnsi="Arial" w:cs="Arial"/>
                <w:sz w:val="16"/>
                <w:szCs w:val="16"/>
              </w:rPr>
              <w:t>unweighted</w:t>
            </w:r>
            <w:proofErr w:type="spellEnd"/>
            <w:r w:rsidRPr="0040458E">
              <w:rPr>
                <w:rFonts w:ascii="Arial" w:hAnsi="Arial" w:cs="Arial"/>
                <w:sz w:val="16"/>
                <w:szCs w:val="16"/>
              </w:rPr>
              <w:t xml:space="preserve"> women. </w:t>
            </w:r>
          </w:p>
        </w:tc>
        <w:tc>
          <w:tcPr>
            <w:tcW w:w="81" w:type="dxa"/>
            <w:tcBorders>
              <w:top w:val="nil"/>
              <w:left w:val="nil"/>
              <w:bottom w:val="nil"/>
            </w:tcBorders>
            <w:vAlign w:val="bottom"/>
          </w:tcPr>
          <w:p w:rsidR="006A5137" w:rsidRPr="0040458E" w:rsidRDefault="006A5137" w:rsidP="007A02BF">
            <w:pPr>
              <w:widowControl w:val="0"/>
              <w:autoSpaceDE w:val="0"/>
              <w:autoSpaceDN w:val="0"/>
              <w:adjustRightInd w:val="0"/>
              <w:spacing w:line="211" w:lineRule="auto"/>
              <w:jc w:val="both"/>
              <w:rPr>
                <w:rFonts w:ascii="Arial" w:hAnsi="Arial" w:cs="Arial"/>
                <w:sz w:val="16"/>
                <w:szCs w:val="16"/>
              </w:rPr>
            </w:pPr>
          </w:p>
        </w:tc>
      </w:tr>
      <w:tr w:rsidR="006A5137" w:rsidRPr="0040458E" w:rsidTr="007A02BF">
        <w:trPr>
          <w:jc w:val="center"/>
        </w:trPr>
        <w:tc>
          <w:tcPr>
            <w:tcW w:w="80" w:type="dxa"/>
            <w:tcBorders>
              <w:top w:val="nil"/>
              <w:bottom w:val="threeDEngrave" w:sz="12" w:space="0" w:color="auto"/>
              <w:right w:val="nil"/>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8"/>
                <w:szCs w:val="16"/>
              </w:rPr>
            </w:pPr>
          </w:p>
        </w:tc>
        <w:tc>
          <w:tcPr>
            <w:tcW w:w="4633" w:type="dxa"/>
            <w:gridSpan w:val="4"/>
            <w:tcBorders>
              <w:top w:val="nil"/>
              <w:left w:val="nil"/>
              <w:bottom w:val="threeDEngrave" w:sz="12" w:space="0" w:color="auto"/>
              <w:right w:val="nil"/>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8"/>
                <w:szCs w:val="16"/>
              </w:rPr>
            </w:pPr>
          </w:p>
        </w:tc>
        <w:tc>
          <w:tcPr>
            <w:tcW w:w="81" w:type="dxa"/>
            <w:tcBorders>
              <w:top w:val="nil"/>
              <w:left w:val="nil"/>
              <w:bottom w:val="threeDEngrave" w:sz="12" w:space="0" w:color="auto"/>
            </w:tcBorders>
            <w:vAlign w:val="bottom"/>
          </w:tcPr>
          <w:p w:rsidR="006A5137" w:rsidRPr="0040458E" w:rsidRDefault="006A5137" w:rsidP="007A02BF">
            <w:pPr>
              <w:widowControl w:val="0"/>
              <w:autoSpaceDE w:val="0"/>
              <w:autoSpaceDN w:val="0"/>
              <w:adjustRightInd w:val="0"/>
              <w:spacing w:line="211" w:lineRule="auto"/>
              <w:rPr>
                <w:rFonts w:ascii="Arial" w:hAnsi="Arial" w:cs="Arial"/>
                <w:sz w:val="8"/>
                <w:szCs w:val="16"/>
              </w:rPr>
            </w:pPr>
          </w:p>
        </w:tc>
      </w:tr>
    </w:tbl>
    <w:p w:rsidR="006A5137" w:rsidRPr="0040458E" w:rsidRDefault="006A5137" w:rsidP="006A5137">
      <w:pPr>
        <w:pStyle w:val="ListParagraph"/>
        <w:ind w:left="792"/>
        <w:rPr>
          <w:rFonts w:ascii="Arial" w:hAnsi="Arial" w:cs="Arial"/>
          <w:b/>
          <w:sz w:val="22"/>
        </w:rPr>
      </w:pPr>
    </w:p>
    <w:p w:rsidR="003A34CD" w:rsidRDefault="004E0B65" w:rsidP="00745B51">
      <w:pPr>
        <w:rPr>
          <w:rFonts w:ascii="Arial" w:hAnsi="Arial" w:cs="Arial"/>
          <w:b/>
          <w:sz w:val="22"/>
        </w:rPr>
      </w:pPr>
      <w:r w:rsidRPr="007A02BF">
        <w:rPr>
          <w:rFonts w:ascii="Arial" w:hAnsi="Arial" w:cs="Arial"/>
          <w:b/>
          <w:sz w:val="22"/>
        </w:rPr>
        <w:t>B</w:t>
      </w:r>
      <w:r w:rsidR="00571789" w:rsidRPr="007A02BF">
        <w:rPr>
          <w:rFonts w:ascii="Arial" w:hAnsi="Arial" w:cs="Arial"/>
          <w:b/>
          <w:sz w:val="22"/>
        </w:rPr>
        <w:t>irth intervals</w:t>
      </w:r>
      <w:r w:rsidR="00745B51">
        <w:rPr>
          <w:rFonts w:ascii="Arial" w:hAnsi="Arial" w:cs="Arial"/>
          <w:b/>
          <w:sz w:val="22"/>
        </w:rPr>
        <w:t xml:space="preserve"> (including n</w:t>
      </w:r>
      <w:r w:rsidR="00745B51" w:rsidRPr="00745B51">
        <w:rPr>
          <w:rFonts w:ascii="Arial" w:hAnsi="Arial" w:cs="Arial"/>
          <w:b/>
          <w:sz w:val="22"/>
        </w:rPr>
        <w:t>umber of months since last birth</w:t>
      </w:r>
      <w:r w:rsidR="00745B51">
        <w:rPr>
          <w:rFonts w:ascii="Arial" w:hAnsi="Arial" w:cs="Arial"/>
          <w:b/>
          <w:sz w:val="22"/>
        </w:rPr>
        <w:t xml:space="preserve"> and median birth interval)</w:t>
      </w:r>
    </w:p>
    <w:tbl>
      <w:tblPr>
        <w:tblW w:w="8891" w:type="dxa"/>
        <w:jc w:val="center"/>
        <w:tblInd w:w="-1322"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2014"/>
        <w:gridCol w:w="704"/>
        <w:gridCol w:w="702"/>
        <w:gridCol w:w="711"/>
        <w:gridCol w:w="711"/>
        <w:gridCol w:w="711"/>
        <w:gridCol w:w="702"/>
        <w:gridCol w:w="702"/>
        <w:gridCol w:w="702"/>
        <w:gridCol w:w="1071"/>
        <w:gridCol w:w="81"/>
      </w:tblGrid>
      <w:tr w:rsidR="003A34CD" w:rsidRPr="0040458E" w:rsidTr="009A3B24">
        <w:trPr>
          <w:jc w:val="center"/>
        </w:trPr>
        <w:tc>
          <w:tcPr>
            <w:tcW w:w="80" w:type="dxa"/>
            <w:tcBorders>
              <w:top w:val="single" w:sz="4" w:space="0" w:color="auto"/>
              <w:bottom w:val="nil"/>
              <w:right w:val="nil"/>
            </w:tcBorders>
            <w:vAlign w:val="bottom"/>
          </w:tcPr>
          <w:p w:rsidR="003A34CD" w:rsidRPr="0040458E" w:rsidRDefault="003A34CD" w:rsidP="009A3B24">
            <w:pPr>
              <w:widowControl w:val="0"/>
              <w:autoSpaceDE w:val="0"/>
              <w:autoSpaceDN w:val="0"/>
              <w:adjustRightInd w:val="0"/>
              <w:spacing w:before="80" w:after="80" w:line="211" w:lineRule="auto"/>
              <w:rPr>
                <w:rFonts w:ascii="Arial" w:hAnsi="Arial" w:cs="Arial"/>
                <w:sz w:val="16"/>
                <w:szCs w:val="16"/>
              </w:rPr>
            </w:pPr>
          </w:p>
        </w:tc>
        <w:tc>
          <w:tcPr>
            <w:tcW w:w="8730" w:type="dxa"/>
            <w:gridSpan w:val="10"/>
            <w:tcBorders>
              <w:top w:val="single" w:sz="4" w:space="0" w:color="auto"/>
              <w:left w:val="nil"/>
              <w:bottom w:val="nil"/>
              <w:right w:val="nil"/>
            </w:tcBorders>
            <w:vAlign w:val="bottom"/>
          </w:tcPr>
          <w:p w:rsidR="003A34CD" w:rsidRPr="0040458E" w:rsidRDefault="003A34CD" w:rsidP="00730D3D">
            <w:pPr>
              <w:widowControl w:val="0"/>
              <w:autoSpaceDE w:val="0"/>
              <w:autoSpaceDN w:val="0"/>
              <w:adjustRightInd w:val="0"/>
              <w:spacing w:before="80" w:after="80" w:line="211"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w:t>
            </w:r>
            <w:r w:rsidRPr="0040458E">
              <w:rPr>
                <w:rFonts w:ascii="Arial" w:hAnsi="Arial" w:cs="Arial"/>
                <w:sz w:val="16"/>
                <w:szCs w:val="16"/>
                <w:u w:val="single"/>
              </w:rPr>
              <w:t xml:space="preserve">  Birth intervals</w:t>
            </w:r>
          </w:p>
        </w:tc>
        <w:tc>
          <w:tcPr>
            <w:tcW w:w="81" w:type="dxa"/>
            <w:tcBorders>
              <w:top w:val="single" w:sz="4" w:space="0" w:color="auto"/>
              <w:left w:val="nil"/>
              <w:bottom w:val="nil"/>
            </w:tcBorders>
            <w:vAlign w:val="bottom"/>
          </w:tcPr>
          <w:p w:rsidR="003A34CD" w:rsidRPr="0040458E" w:rsidRDefault="003A34CD" w:rsidP="009A3B24">
            <w:pPr>
              <w:widowControl w:val="0"/>
              <w:autoSpaceDE w:val="0"/>
              <w:autoSpaceDN w:val="0"/>
              <w:adjustRightInd w:val="0"/>
              <w:spacing w:before="80" w:after="80" w:line="211" w:lineRule="auto"/>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before="40" w:after="80" w:line="211" w:lineRule="auto"/>
              <w:rPr>
                <w:rFonts w:ascii="Arial" w:hAnsi="Arial" w:cs="Arial"/>
                <w:sz w:val="16"/>
                <w:szCs w:val="16"/>
              </w:rPr>
            </w:pPr>
          </w:p>
        </w:tc>
        <w:tc>
          <w:tcPr>
            <w:tcW w:w="8730" w:type="dxa"/>
            <w:gridSpan w:val="10"/>
            <w:tcBorders>
              <w:top w:val="nil"/>
              <w:left w:val="nil"/>
              <w:bottom w:val="nil"/>
              <w:right w:val="nil"/>
            </w:tcBorders>
            <w:vAlign w:val="bottom"/>
          </w:tcPr>
          <w:p w:rsidR="003A34CD" w:rsidRPr="0040458E" w:rsidRDefault="003A34CD" w:rsidP="0049422F">
            <w:pPr>
              <w:widowControl w:val="0"/>
              <w:autoSpaceDE w:val="0"/>
              <w:autoSpaceDN w:val="0"/>
              <w:adjustRightInd w:val="0"/>
              <w:spacing w:before="40" w:after="80" w:line="211" w:lineRule="auto"/>
              <w:jc w:val="both"/>
              <w:rPr>
                <w:rFonts w:ascii="Arial" w:hAnsi="Arial" w:cs="Arial"/>
                <w:sz w:val="16"/>
                <w:szCs w:val="16"/>
              </w:rPr>
            </w:pPr>
            <w:r w:rsidRPr="0040458E">
              <w:rPr>
                <w:rFonts w:ascii="Arial" w:hAnsi="Arial" w:cs="Arial"/>
                <w:sz w:val="16"/>
                <w:szCs w:val="16"/>
              </w:rPr>
              <w:t>Percent distribution of non-first births in the five years preceding the survey by number of months since preceding birth, and median number of months since preceding birth, according</w:t>
            </w:r>
            <w:r w:rsidR="0049422F" w:rsidRPr="0040458E">
              <w:rPr>
                <w:rFonts w:ascii="Arial" w:hAnsi="Arial" w:cs="Arial"/>
                <w:sz w:val="16"/>
                <w:szCs w:val="16"/>
              </w:rPr>
              <w:t xml:space="preserve"> to background characteristics</w:t>
            </w:r>
          </w:p>
        </w:tc>
        <w:tc>
          <w:tcPr>
            <w:tcW w:w="81" w:type="dxa"/>
            <w:tcBorders>
              <w:top w:val="nil"/>
              <w:left w:val="nil"/>
              <w:bottom w:val="nil"/>
            </w:tcBorders>
            <w:vAlign w:val="bottom"/>
          </w:tcPr>
          <w:p w:rsidR="003A34CD" w:rsidRPr="0040458E" w:rsidRDefault="003A34CD" w:rsidP="009A3B24">
            <w:pPr>
              <w:widowControl w:val="0"/>
              <w:autoSpaceDE w:val="0"/>
              <w:autoSpaceDN w:val="0"/>
              <w:adjustRightInd w:val="0"/>
              <w:spacing w:before="40" w:after="80" w:line="211" w:lineRule="auto"/>
              <w:jc w:val="both"/>
              <w:rPr>
                <w:rFonts w:ascii="Arial" w:hAnsi="Arial" w:cs="Arial"/>
                <w:sz w:val="16"/>
                <w:szCs w:val="16"/>
              </w:rPr>
            </w:pPr>
          </w:p>
        </w:tc>
      </w:tr>
      <w:tr w:rsidR="003A34CD" w:rsidRPr="0040458E" w:rsidTr="009A3B24">
        <w:trPr>
          <w:trHeight w:val="674"/>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before="20" w:after="20" w:line="211" w:lineRule="auto"/>
              <w:rPr>
                <w:rFonts w:ascii="Arial" w:hAnsi="Arial" w:cs="Arial"/>
                <w:sz w:val="16"/>
                <w:szCs w:val="16"/>
              </w:rPr>
            </w:pPr>
          </w:p>
        </w:tc>
        <w:tc>
          <w:tcPr>
            <w:tcW w:w="2014" w:type="dxa"/>
            <w:vMerge w:val="restart"/>
            <w:tcBorders>
              <w:top w:val="single" w:sz="4" w:space="0" w:color="auto"/>
              <w:left w:val="nil"/>
              <w:right w:val="nil"/>
            </w:tcBorders>
            <w:vAlign w:val="bottom"/>
          </w:tcPr>
          <w:p w:rsidR="003A34CD" w:rsidRPr="0040458E" w:rsidRDefault="003A34CD" w:rsidP="009A3B24">
            <w:pPr>
              <w:widowControl w:val="0"/>
              <w:autoSpaceDE w:val="0"/>
              <w:autoSpaceDN w:val="0"/>
              <w:adjustRightInd w:val="0"/>
              <w:spacing w:before="20" w:after="20" w:line="211" w:lineRule="auto"/>
              <w:rPr>
                <w:rFonts w:ascii="Arial" w:hAnsi="Arial" w:cs="Arial"/>
                <w:sz w:val="16"/>
                <w:szCs w:val="16"/>
              </w:rPr>
            </w:pPr>
            <w:r w:rsidRPr="0040458E">
              <w:rPr>
                <w:rFonts w:ascii="Arial" w:hAnsi="Arial" w:cs="Arial"/>
                <w:sz w:val="16"/>
                <w:szCs w:val="16"/>
              </w:rPr>
              <w:t>Background</w:t>
            </w:r>
            <w:r w:rsidRPr="0040458E">
              <w:rPr>
                <w:rFonts w:ascii="Arial" w:hAnsi="Arial" w:cs="Arial"/>
                <w:sz w:val="16"/>
                <w:szCs w:val="16"/>
              </w:rPr>
              <w:br/>
              <w:t>characteristic</w:t>
            </w:r>
          </w:p>
        </w:tc>
        <w:tc>
          <w:tcPr>
            <w:tcW w:w="4241" w:type="dxa"/>
            <w:gridSpan w:val="6"/>
            <w:tcBorders>
              <w:top w:val="single" w:sz="4" w:space="0" w:color="auto"/>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Months since preceding birth</w:t>
            </w:r>
          </w:p>
        </w:tc>
        <w:tc>
          <w:tcPr>
            <w:tcW w:w="702" w:type="dxa"/>
            <w:vMerge w:val="restart"/>
            <w:tcBorders>
              <w:top w:val="single" w:sz="4" w:space="0" w:color="auto"/>
              <w:left w:val="nil"/>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Total</w:t>
            </w:r>
          </w:p>
        </w:tc>
        <w:tc>
          <w:tcPr>
            <w:tcW w:w="702" w:type="dxa"/>
            <w:vMerge w:val="restart"/>
            <w:tcBorders>
              <w:top w:val="single" w:sz="4" w:space="0" w:color="auto"/>
              <w:left w:val="nil"/>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Number of</w:t>
            </w:r>
            <w:r w:rsidRPr="0040458E">
              <w:rPr>
                <w:rFonts w:ascii="Arial" w:hAnsi="Arial" w:cs="Arial"/>
                <w:sz w:val="16"/>
                <w:szCs w:val="16"/>
              </w:rPr>
              <w:br/>
              <w:t>non-first births</w:t>
            </w:r>
          </w:p>
        </w:tc>
        <w:tc>
          <w:tcPr>
            <w:tcW w:w="1071" w:type="dxa"/>
            <w:vMerge w:val="restart"/>
            <w:tcBorders>
              <w:top w:val="single" w:sz="4" w:space="0" w:color="auto"/>
              <w:left w:val="nil"/>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Median</w:t>
            </w:r>
            <w:r w:rsidRPr="0040458E">
              <w:rPr>
                <w:rFonts w:ascii="Arial" w:hAnsi="Arial" w:cs="Arial"/>
                <w:sz w:val="16"/>
                <w:szCs w:val="16"/>
              </w:rPr>
              <w:br/>
              <w:t>number of months since preceding birth</w:t>
            </w:r>
          </w:p>
        </w:tc>
        <w:tc>
          <w:tcPr>
            <w:tcW w:w="81" w:type="dxa"/>
            <w:tcBorders>
              <w:top w:val="nil"/>
              <w:left w:val="nil"/>
              <w:bottom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before="20" w:after="20" w:line="211" w:lineRule="auto"/>
              <w:rPr>
                <w:rFonts w:ascii="Arial" w:hAnsi="Arial" w:cs="Arial"/>
                <w:sz w:val="16"/>
                <w:szCs w:val="16"/>
              </w:rPr>
            </w:pPr>
          </w:p>
        </w:tc>
        <w:tc>
          <w:tcPr>
            <w:tcW w:w="2014" w:type="dxa"/>
            <w:vMerge/>
            <w:tcBorders>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rPr>
                <w:rFonts w:ascii="Arial" w:hAnsi="Arial" w:cs="Arial"/>
                <w:sz w:val="16"/>
                <w:szCs w:val="16"/>
              </w:rPr>
            </w:pPr>
          </w:p>
        </w:tc>
        <w:tc>
          <w:tcPr>
            <w:tcW w:w="704" w:type="dxa"/>
            <w:tcBorders>
              <w:top w:val="nil"/>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7-17</w:t>
            </w:r>
          </w:p>
        </w:tc>
        <w:tc>
          <w:tcPr>
            <w:tcW w:w="702" w:type="dxa"/>
            <w:tcBorders>
              <w:top w:val="nil"/>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18-23</w:t>
            </w:r>
          </w:p>
        </w:tc>
        <w:tc>
          <w:tcPr>
            <w:tcW w:w="711" w:type="dxa"/>
            <w:tcBorders>
              <w:top w:val="nil"/>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24-35</w:t>
            </w:r>
          </w:p>
        </w:tc>
        <w:tc>
          <w:tcPr>
            <w:tcW w:w="711" w:type="dxa"/>
            <w:tcBorders>
              <w:top w:val="nil"/>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36-47</w:t>
            </w:r>
          </w:p>
        </w:tc>
        <w:tc>
          <w:tcPr>
            <w:tcW w:w="711" w:type="dxa"/>
            <w:tcBorders>
              <w:top w:val="nil"/>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48-59</w:t>
            </w:r>
          </w:p>
        </w:tc>
        <w:tc>
          <w:tcPr>
            <w:tcW w:w="702" w:type="dxa"/>
            <w:tcBorders>
              <w:top w:val="nil"/>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60+</w:t>
            </w:r>
          </w:p>
        </w:tc>
        <w:tc>
          <w:tcPr>
            <w:tcW w:w="702" w:type="dxa"/>
            <w:vMerge/>
            <w:tcBorders>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p>
        </w:tc>
        <w:tc>
          <w:tcPr>
            <w:tcW w:w="702" w:type="dxa"/>
            <w:vMerge/>
            <w:tcBorders>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p>
        </w:tc>
        <w:tc>
          <w:tcPr>
            <w:tcW w:w="1071" w:type="dxa"/>
            <w:vMerge/>
            <w:tcBorders>
              <w:left w:val="nil"/>
              <w:bottom w:val="single" w:sz="4" w:space="0" w:color="auto"/>
              <w:right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p>
        </w:tc>
        <w:tc>
          <w:tcPr>
            <w:tcW w:w="81" w:type="dxa"/>
            <w:tcBorders>
              <w:top w:val="nil"/>
              <w:left w:val="nil"/>
              <w:bottom w:val="nil"/>
            </w:tcBorders>
            <w:vAlign w:val="bottom"/>
          </w:tcPr>
          <w:p w:rsidR="003A34CD" w:rsidRPr="0040458E" w:rsidRDefault="003A34CD" w:rsidP="009A3B24">
            <w:pPr>
              <w:widowControl w:val="0"/>
              <w:autoSpaceDE w:val="0"/>
              <w:autoSpaceDN w:val="0"/>
              <w:adjustRightInd w:val="0"/>
              <w:spacing w:before="20" w:after="20" w:line="211" w:lineRule="auto"/>
              <w:jc w:val="center"/>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8"/>
                <w:szCs w:val="16"/>
              </w:rPr>
            </w:pPr>
          </w:p>
        </w:tc>
        <w:tc>
          <w:tcPr>
            <w:tcW w:w="2014" w:type="dxa"/>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8"/>
                <w:szCs w:val="16"/>
              </w:rPr>
            </w:pPr>
          </w:p>
        </w:tc>
        <w:tc>
          <w:tcPr>
            <w:tcW w:w="704" w:type="dxa"/>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ind w:right="142"/>
              <w:jc w:val="right"/>
              <w:rPr>
                <w:rFonts w:ascii="Arial" w:hAnsi="Arial" w:cs="Arial"/>
                <w:sz w:val="8"/>
                <w:szCs w:val="16"/>
              </w:rPr>
            </w:pPr>
            <w:r w:rsidRPr="0040458E">
              <w:rPr>
                <w:rFonts w:ascii="Arial" w:hAnsi="Arial" w:cs="Arial"/>
                <w:sz w:val="8"/>
                <w:szCs w:val="16"/>
              </w:rPr>
              <w:t xml:space="preserve"> </w:t>
            </w:r>
          </w:p>
        </w:tc>
        <w:tc>
          <w:tcPr>
            <w:tcW w:w="702" w:type="dxa"/>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ind w:right="142"/>
              <w:jc w:val="right"/>
              <w:rPr>
                <w:rFonts w:ascii="Arial" w:hAnsi="Arial" w:cs="Arial"/>
                <w:sz w:val="8"/>
                <w:szCs w:val="16"/>
              </w:rPr>
            </w:pPr>
            <w:r w:rsidRPr="0040458E">
              <w:rPr>
                <w:rFonts w:ascii="Arial" w:hAnsi="Arial" w:cs="Arial"/>
                <w:sz w:val="8"/>
                <w:szCs w:val="16"/>
              </w:rPr>
              <w:t xml:space="preserve"> </w:t>
            </w:r>
          </w:p>
        </w:tc>
        <w:tc>
          <w:tcPr>
            <w:tcW w:w="711" w:type="dxa"/>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ind w:right="142"/>
              <w:jc w:val="right"/>
              <w:rPr>
                <w:rFonts w:ascii="Arial" w:hAnsi="Arial" w:cs="Arial"/>
                <w:sz w:val="8"/>
                <w:szCs w:val="16"/>
              </w:rPr>
            </w:pPr>
            <w:r w:rsidRPr="0040458E">
              <w:rPr>
                <w:rFonts w:ascii="Arial" w:hAnsi="Arial" w:cs="Arial"/>
                <w:sz w:val="8"/>
                <w:szCs w:val="16"/>
              </w:rPr>
              <w:t xml:space="preserve"> </w:t>
            </w:r>
          </w:p>
        </w:tc>
        <w:tc>
          <w:tcPr>
            <w:tcW w:w="711" w:type="dxa"/>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ind w:right="142"/>
              <w:jc w:val="right"/>
              <w:rPr>
                <w:rFonts w:ascii="Arial" w:hAnsi="Arial" w:cs="Arial"/>
                <w:sz w:val="8"/>
                <w:szCs w:val="16"/>
              </w:rPr>
            </w:pPr>
            <w:r w:rsidRPr="0040458E">
              <w:rPr>
                <w:rFonts w:ascii="Arial" w:hAnsi="Arial" w:cs="Arial"/>
                <w:sz w:val="8"/>
                <w:szCs w:val="16"/>
              </w:rPr>
              <w:t xml:space="preserve"> </w:t>
            </w:r>
          </w:p>
        </w:tc>
        <w:tc>
          <w:tcPr>
            <w:tcW w:w="711" w:type="dxa"/>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ind w:right="142"/>
              <w:jc w:val="right"/>
              <w:rPr>
                <w:rFonts w:ascii="Arial" w:hAnsi="Arial" w:cs="Arial"/>
                <w:sz w:val="8"/>
                <w:szCs w:val="16"/>
              </w:rPr>
            </w:pPr>
            <w:r w:rsidRPr="0040458E">
              <w:rPr>
                <w:rFonts w:ascii="Arial" w:hAnsi="Arial" w:cs="Arial"/>
                <w:sz w:val="8"/>
                <w:szCs w:val="16"/>
              </w:rPr>
              <w:t xml:space="preserve"> </w:t>
            </w:r>
          </w:p>
        </w:tc>
        <w:tc>
          <w:tcPr>
            <w:tcW w:w="702" w:type="dxa"/>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ind w:right="142"/>
              <w:jc w:val="right"/>
              <w:rPr>
                <w:rFonts w:ascii="Arial" w:hAnsi="Arial" w:cs="Arial"/>
                <w:sz w:val="8"/>
                <w:szCs w:val="16"/>
              </w:rPr>
            </w:pPr>
            <w:r w:rsidRPr="0040458E">
              <w:rPr>
                <w:rFonts w:ascii="Arial" w:hAnsi="Arial" w:cs="Arial"/>
                <w:sz w:val="8"/>
                <w:szCs w:val="16"/>
              </w:rPr>
              <w:t xml:space="preserve"> </w:t>
            </w:r>
          </w:p>
        </w:tc>
        <w:tc>
          <w:tcPr>
            <w:tcW w:w="702" w:type="dxa"/>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ind w:right="142"/>
              <w:jc w:val="right"/>
              <w:rPr>
                <w:rFonts w:ascii="Arial" w:hAnsi="Arial" w:cs="Arial"/>
                <w:sz w:val="8"/>
                <w:szCs w:val="16"/>
              </w:rPr>
            </w:pPr>
            <w:r w:rsidRPr="0040458E">
              <w:rPr>
                <w:rFonts w:ascii="Arial" w:hAnsi="Arial" w:cs="Arial"/>
                <w:sz w:val="8"/>
                <w:szCs w:val="16"/>
              </w:rPr>
              <w:t xml:space="preserve"> </w:t>
            </w:r>
          </w:p>
        </w:tc>
        <w:tc>
          <w:tcPr>
            <w:tcW w:w="702" w:type="dxa"/>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ind w:right="142"/>
              <w:jc w:val="right"/>
              <w:rPr>
                <w:rFonts w:ascii="Arial" w:hAnsi="Arial" w:cs="Arial"/>
                <w:sz w:val="8"/>
                <w:szCs w:val="16"/>
              </w:rPr>
            </w:pPr>
            <w:r w:rsidRPr="0040458E">
              <w:rPr>
                <w:rFonts w:ascii="Arial" w:hAnsi="Arial" w:cs="Arial"/>
                <w:sz w:val="8"/>
                <w:szCs w:val="16"/>
              </w:rPr>
              <w:t xml:space="preserve"> </w:t>
            </w:r>
          </w:p>
        </w:tc>
        <w:tc>
          <w:tcPr>
            <w:tcW w:w="1071" w:type="dxa"/>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ind w:right="142"/>
              <w:jc w:val="right"/>
              <w:rPr>
                <w:rFonts w:ascii="Arial" w:hAnsi="Arial" w:cs="Arial"/>
                <w:sz w:val="8"/>
                <w:szCs w:val="16"/>
              </w:rPr>
            </w:pPr>
            <w:r w:rsidRPr="0040458E">
              <w:rPr>
                <w:rFonts w:ascii="Arial" w:hAnsi="Arial" w:cs="Arial"/>
                <w:sz w:val="8"/>
                <w:szCs w:val="16"/>
              </w:rPr>
              <w:t xml:space="preserve"> </w:t>
            </w:r>
          </w:p>
        </w:tc>
        <w:tc>
          <w:tcPr>
            <w:tcW w:w="81" w:type="dxa"/>
            <w:tcBorders>
              <w:top w:val="nil"/>
              <w:left w:val="nil"/>
              <w:bottom w:val="nil"/>
            </w:tcBorders>
            <w:vAlign w:val="bottom"/>
          </w:tcPr>
          <w:p w:rsidR="003A34CD" w:rsidRPr="0040458E" w:rsidRDefault="003A34CD" w:rsidP="009A3B24">
            <w:pPr>
              <w:widowControl w:val="0"/>
              <w:autoSpaceDE w:val="0"/>
              <w:autoSpaceDN w:val="0"/>
              <w:adjustRightInd w:val="0"/>
              <w:spacing w:line="211" w:lineRule="auto"/>
              <w:ind w:right="142"/>
              <w:jc w:val="right"/>
              <w:rPr>
                <w:rFonts w:ascii="Arial" w:hAnsi="Arial" w:cs="Arial"/>
                <w:sz w:val="8"/>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16"/>
                <w:szCs w:val="16"/>
              </w:rPr>
            </w:pPr>
          </w:p>
        </w:tc>
        <w:tc>
          <w:tcPr>
            <w:tcW w:w="2014"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Age</w:t>
            </w:r>
          </w:p>
        </w:tc>
        <w:tc>
          <w:tcPr>
            <w:tcW w:w="704"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c>
          <w:tcPr>
            <w:tcW w:w="1071"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c>
          <w:tcPr>
            <w:tcW w:w="81" w:type="dxa"/>
            <w:tcBorders>
              <w:top w:val="nil"/>
              <w:left w:val="nil"/>
              <w:bottom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16"/>
                <w:szCs w:val="16"/>
              </w:rPr>
            </w:pPr>
          </w:p>
        </w:tc>
        <w:tc>
          <w:tcPr>
            <w:tcW w:w="2014"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Birth order</w:t>
            </w:r>
          </w:p>
        </w:tc>
        <w:tc>
          <w:tcPr>
            <w:tcW w:w="704"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80"/>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425"/>
              </w:tabs>
              <w:rPr>
                <w:rFonts w:ascii="Arial" w:hAnsi="Arial" w:cs="Arial"/>
                <w:sz w:val="16"/>
                <w:szCs w:val="16"/>
              </w:rPr>
            </w:pPr>
          </w:p>
        </w:tc>
        <w:tc>
          <w:tcPr>
            <w:tcW w:w="1071" w:type="dxa"/>
            <w:tcBorders>
              <w:top w:val="nil"/>
              <w:left w:val="nil"/>
              <w:bottom w:val="nil"/>
              <w:right w:val="nil"/>
            </w:tcBorders>
            <w:vAlign w:val="bottom"/>
          </w:tcPr>
          <w:p w:rsidR="003A34CD" w:rsidRPr="0040458E" w:rsidRDefault="003A34CD" w:rsidP="00742D95">
            <w:pPr>
              <w:tabs>
                <w:tab w:val="decimal" w:pos="515"/>
              </w:tabs>
              <w:rPr>
                <w:rFonts w:ascii="Arial" w:hAnsi="Arial" w:cs="Arial"/>
                <w:sz w:val="16"/>
                <w:szCs w:val="16"/>
              </w:rPr>
            </w:pPr>
          </w:p>
        </w:tc>
        <w:tc>
          <w:tcPr>
            <w:tcW w:w="81" w:type="dxa"/>
            <w:tcBorders>
              <w:top w:val="nil"/>
              <w:left w:val="nil"/>
              <w:bottom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16"/>
                <w:szCs w:val="16"/>
              </w:rPr>
            </w:pPr>
          </w:p>
        </w:tc>
        <w:tc>
          <w:tcPr>
            <w:tcW w:w="2014"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Sex of preceding birth</w:t>
            </w:r>
          </w:p>
        </w:tc>
        <w:tc>
          <w:tcPr>
            <w:tcW w:w="704"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80"/>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425"/>
              </w:tabs>
              <w:rPr>
                <w:rFonts w:ascii="Arial" w:hAnsi="Arial" w:cs="Arial"/>
                <w:sz w:val="16"/>
                <w:szCs w:val="16"/>
              </w:rPr>
            </w:pPr>
          </w:p>
        </w:tc>
        <w:tc>
          <w:tcPr>
            <w:tcW w:w="1071" w:type="dxa"/>
            <w:tcBorders>
              <w:top w:val="nil"/>
              <w:left w:val="nil"/>
              <w:bottom w:val="nil"/>
              <w:right w:val="nil"/>
            </w:tcBorders>
            <w:vAlign w:val="bottom"/>
          </w:tcPr>
          <w:p w:rsidR="003A34CD" w:rsidRPr="0040458E" w:rsidRDefault="003A34CD" w:rsidP="00742D95">
            <w:pPr>
              <w:tabs>
                <w:tab w:val="decimal" w:pos="515"/>
              </w:tabs>
              <w:rPr>
                <w:rFonts w:ascii="Arial" w:hAnsi="Arial" w:cs="Arial"/>
                <w:sz w:val="16"/>
                <w:szCs w:val="16"/>
              </w:rPr>
            </w:pPr>
          </w:p>
        </w:tc>
        <w:tc>
          <w:tcPr>
            <w:tcW w:w="81" w:type="dxa"/>
            <w:tcBorders>
              <w:top w:val="nil"/>
              <w:left w:val="nil"/>
              <w:bottom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16"/>
                <w:szCs w:val="16"/>
              </w:rPr>
            </w:pPr>
          </w:p>
        </w:tc>
        <w:tc>
          <w:tcPr>
            <w:tcW w:w="2014"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Survival of preceding birth</w:t>
            </w:r>
          </w:p>
        </w:tc>
        <w:tc>
          <w:tcPr>
            <w:tcW w:w="704"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80"/>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425"/>
              </w:tabs>
              <w:rPr>
                <w:rFonts w:ascii="Arial" w:hAnsi="Arial" w:cs="Arial"/>
                <w:sz w:val="16"/>
                <w:szCs w:val="16"/>
              </w:rPr>
            </w:pPr>
          </w:p>
        </w:tc>
        <w:tc>
          <w:tcPr>
            <w:tcW w:w="1071" w:type="dxa"/>
            <w:tcBorders>
              <w:top w:val="nil"/>
              <w:left w:val="nil"/>
              <w:bottom w:val="nil"/>
              <w:right w:val="nil"/>
            </w:tcBorders>
            <w:vAlign w:val="bottom"/>
          </w:tcPr>
          <w:p w:rsidR="003A34CD" w:rsidRPr="0040458E" w:rsidRDefault="003A34CD" w:rsidP="00742D95">
            <w:pPr>
              <w:tabs>
                <w:tab w:val="decimal" w:pos="515"/>
              </w:tabs>
              <w:rPr>
                <w:rFonts w:ascii="Arial" w:hAnsi="Arial" w:cs="Arial"/>
                <w:sz w:val="16"/>
                <w:szCs w:val="16"/>
              </w:rPr>
            </w:pPr>
          </w:p>
        </w:tc>
        <w:tc>
          <w:tcPr>
            <w:tcW w:w="81" w:type="dxa"/>
            <w:tcBorders>
              <w:top w:val="nil"/>
              <w:left w:val="nil"/>
              <w:bottom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16"/>
                <w:szCs w:val="16"/>
              </w:rPr>
            </w:pPr>
          </w:p>
        </w:tc>
        <w:tc>
          <w:tcPr>
            <w:tcW w:w="2014"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Residence</w:t>
            </w:r>
          </w:p>
        </w:tc>
        <w:tc>
          <w:tcPr>
            <w:tcW w:w="704"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80"/>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425"/>
              </w:tabs>
              <w:rPr>
                <w:rFonts w:ascii="Arial" w:hAnsi="Arial" w:cs="Arial"/>
                <w:sz w:val="16"/>
                <w:szCs w:val="16"/>
              </w:rPr>
            </w:pPr>
          </w:p>
        </w:tc>
        <w:tc>
          <w:tcPr>
            <w:tcW w:w="1071" w:type="dxa"/>
            <w:tcBorders>
              <w:top w:val="nil"/>
              <w:left w:val="nil"/>
              <w:bottom w:val="nil"/>
              <w:right w:val="nil"/>
            </w:tcBorders>
            <w:vAlign w:val="bottom"/>
          </w:tcPr>
          <w:p w:rsidR="003A34CD" w:rsidRPr="0040458E" w:rsidRDefault="003A34CD" w:rsidP="00742D95">
            <w:pPr>
              <w:tabs>
                <w:tab w:val="decimal" w:pos="515"/>
              </w:tabs>
              <w:rPr>
                <w:rFonts w:ascii="Arial" w:hAnsi="Arial" w:cs="Arial"/>
                <w:sz w:val="16"/>
                <w:szCs w:val="16"/>
              </w:rPr>
            </w:pPr>
          </w:p>
        </w:tc>
        <w:tc>
          <w:tcPr>
            <w:tcW w:w="81" w:type="dxa"/>
            <w:tcBorders>
              <w:top w:val="nil"/>
              <w:left w:val="nil"/>
              <w:bottom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16"/>
                <w:szCs w:val="16"/>
              </w:rPr>
            </w:pPr>
          </w:p>
        </w:tc>
        <w:tc>
          <w:tcPr>
            <w:tcW w:w="2014" w:type="dxa"/>
            <w:tcBorders>
              <w:top w:val="nil"/>
              <w:left w:val="nil"/>
              <w:bottom w:val="nil"/>
              <w:right w:val="nil"/>
            </w:tcBorders>
            <w:vAlign w:val="bottom"/>
          </w:tcPr>
          <w:p w:rsidR="003A34CD" w:rsidRPr="0040458E" w:rsidRDefault="0049422F" w:rsidP="00742D95">
            <w:pPr>
              <w:widowControl w:val="0"/>
              <w:autoSpaceDE w:val="0"/>
              <w:autoSpaceDN w:val="0"/>
              <w:adjustRightInd w:val="0"/>
              <w:rPr>
                <w:rFonts w:ascii="Arial" w:hAnsi="Arial" w:cs="Arial"/>
                <w:b/>
                <w:bCs/>
                <w:sz w:val="16"/>
                <w:szCs w:val="16"/>
              </w:rPr>
            </w:pPr>
            <w:r w:rsidRPr="0040458E">
              <w:rPr>
                <w:rFonts w:ascii="Arial" w:hAnsi="Arial" w:cs="Arial"/>
                <w:b/>
                <w:bCs/>
                <w:sz w:val="16"/>
                <w:szCs w:val="16"/>
              </w:rPr>
              <w:t>Region</w:t>
            </w:r>
          </w:p>
          <w:p w:rsidR="0049422F" w:rsidRPr="0040458E" w:rsidRDefault="0049422F"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County</w:t>
            </w:r>
          </w:p>
        </w:tc>
        <w:tc>
          <w:tcPr>
            <w:tcW w:w="704"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80"/>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425"/>
              </w:tabs>
              <w:rPr>
                <w:rFonts w:ascii="Arial" w:hAnsi="Arial" w:cs="Arial"/>
                <w:sz w:val="16"/>
                <w:szCs w:val="16"/>
              </w:rPr>
            </w:pPr>
          </w:p>
        </w:tc>
        <w:tc>
          <w:tcPr>
            <w:tcW w:w="1071" w:type="dxa"/>
            <w:tcBorders>
              <w:top w:val="nil"/>
              <w:left w:val="nil"/>
              <w:bottom w:val="nil"/>
              <w:right w:val="nil"/>
            </w:tcBorders>
            <w:vAlign w:val="bottom"/>
          </w:tcPr>
          <w:p w:rsidR="003A34CD" w:rsidRPr="0040458E" w:rsidRDefault="003A34CD" w:rsidP="00742D95">
            <w:pPr>
              <w:tabs>
                <w:tab w:val="decimal" w:pos="515"/>
              </w:tabs>
              <w:rPr>
                <w:rFonts w:ascii="Arial" w:hAnsi="Arial" w:cs="Arial"/>
                <w:sz w:val="16"/>
                <w:szCs w:val="16"/>
              </w:rPr>
            </w:pPr>
          </w:p>
        </w:tc>
        <w:tc>
          <w:tcPr>
            <w:tcW w:w="81" w:type="dxa"/>
            <w:tcBorders>
              <w:top w:val="nil"/>
              <w:left w:val="nil"/>
              <w:bottom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16"/>
                <w:szCs w:val="16"/>
              </w:rPr>
            </w:pPr>
          </w:p>
        </w:tc>
        <w:tc>
          <w:tcPr>
            <w:tcW w:w="2014"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Education</w:t>
            </w:r>
          </w:p>
        </w:tc>
        <w:tc>
          <w:tcPr>
            <w:tcW w:w="704"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80"/>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425"/>
              </w:tabs>
              <w:rPr>
                <w:rFonts w:ascii="Arial" w:hAnsi="Arial" w:cs="Arial"/>
                <w:sz w:val="16"/>
                <w:szCs w:val="16"/>
              </w:rPr>
            </w:pPr>
          </w:p>
        </w:tc>
        <w:tc>
          <w:tcPr>
            <w:tcW w:w="1071" w:type="dxa"/>
            <w:tcBorders>
              <w:top w:val="nil"/>
              <w:left w:val="nil"/>
              <w:bottom w:val="nil"/>
              <w:right w:val="nil"/>
            </w:tcBorders>
            <w:vAlign w:val="bottom"/>
          </w:tcPr>
          <w:p w:rsidR="003A34CD" w:rsidRPr="0040458E" w:rsidRDefault="003A34CD" w:rsidP="00742D95">
            <w:pPr>
              <w:tabs>
                <w:tab w:val="decimal" w:pos="515"/>
              </w:tabs>
              <w:rPr>
                <w:rFonts w:ascii="Arial" w:hAnsi="Arial" w:cs="Arial"/>
                <w:sz w:val="16"/>
                <w:szCs w:val="16"/>
              </w:rPr>
            </w:pPr>
          </w:p>
        </w:tc>
        <w:tc>
          <w:tcPr>
            <w:tcW w:w="81" w:type="dxa"/>
            <w:tcBorders>
              <w:top w:val="nil"/>
              <w:left w:val="nil"/>
              <w:bottom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16"/>
                <w:szCs w:val="16"/>
              </w:rPr>
            </w:pPr>
          </w:p>
        </w:tc>
        <w:tc>
          <w:tcPr>
            <w:tcW w:w="2014" w:type="dxa"/>
            <w:tcBorders>
              <w:top w:val="nil"/>
              <w:left w:val="nil"/>
              <w:bottom w:val="nil"/>
              <w:right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Wealth quintile</w:t>
            </w:r>
          </w:p>
        </w:tc>
        <w:tc>
          <w:tcPr>
            <w:tcW w:w="704"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3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11"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17"/>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380"/>
              </w:tabs>
              <w:rPr>
                <w:rFonts w:ascii="Arial" w:hAnsi="Arial" w:cs="Arial"/>
                <w:sz w:val="16"/>
                <w:szCs w:val="16"/>
              </w:rPr>
            </w:pPr>
          </w:p>
        </w:tc>
        <w:tc>
          <w:tcPr>
            <w:tcW w:w="702" w:type="dxa"/>
            <w:tcBorders>
              <w:top w:val="nil"/>
              <w:left w:val="nil"/>
              <w:bottom w:val="nil"/>
              <w:right w:val="nil"/>
            </w:tcBorders>
            <w:vAlign w:val="bottom"/>
          </w:tcPr>
          <w:p w:rsidR="003A34CD" w:rsidRPr="0040458E" w:rsidRDefault="003A34CD" w:rsidP="00742D95">
            <w:pPr>
              <w:tabs>
                <w:tab w:val="decimal" w:pos="425"/>
              </w:tabs>
              <w:rPr>
                <w:rFonts w:ascii="Arial" w:hAnsi="Arial" w:cs="Arial"/>
                <w:sz w:val="16"/>
                <w:szCs w:val="16"/>
              </w:rPr>
            </w:pPr>
          </w:p>
        </w:tc>
        <w:tc>
          <w:tcPr>
            <w:tcW w:w="1071" w:type="dxa"/>
            <w:tcBorders>
              <w:top w:val="nil"/>
              <w:left w:val="nil"/>
              <w:bottom w:val="nil"/>
              <w:right w:val="nil"/>
            </w:tcBorders>
            <w:vAlign w:val="bottom"/>
          </w:tcPr>
          <w:p w:rsidR="003A34CD" w:rsidRPr="0040458E" w:rsidRDefault="003A34CD" w:rsidP="00742D95">
            <w:pPr>
              <w:tabs>
                <w:tab w:val="decimal" w:pos="515"/>
              </w:tabs>
              <w:rPr>
                <w:rFonts w:ascii="Arial" w:hAnsi="Arial" w:cs="Arial"/>
                <w:sz w:val="16"/>
                <w:szCs w:val="16"/>
              </w:rPr>
            </w:pPr>
          </w:p>
        </w:tc>
        <w:tc>
          <w:tcPr>
            <w:tcW w:w="81" w:type="dxa"/>
            <w:tcBorders>
              <w:top w:val="nil"/>
              <w:left w:val="nil"/>
              <w:bottom w:val="nil"/>
            </w:tcBorders>
            <w:vAlign w:val="bottom"/>
          </w:tcPr>
          <w:p w:rsidR="003A34CD" w:rsidRPr="0040458E" w:rsidRDefault="003A34CD" w:rsidP="00742D95">
            <w:pPr>
              <w:widowControl w:val="0"/>
              <w:autoSpaceDE w:val="0"/>
              <w:autoSpaceDN w:val="0"/>
              <w:adjustRightInd w:val="0"/>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after="80" w:line="211" w:lineRule="auto"/>
              <w:rPr>
                <w:rFonts w:ascii="Arial" w:hAnsi="Arial" w:cs="Arial"/>
                <w:sz w:val="16"/>
                <w:szCs w:val="16"/>
              </w:rPr>
            </w:pPr>
          </w:p>
        </w:tc>
        <w:tc>
          <w:tcPr>
            <w:tcW w:w="2014" w:type="dxa"/>
            <w:tcBorders>
              <w:top w:val="nil"/>
              <w:left w:val="nil"/>
              <w:bottom w:val="single" w:sz="4" w:space="0" w:color="auto"/>
              <w:right w:val="nil"/>
            </w:tcBorders>
            <w:vAlign w:val="bottom"/>
          </w:tcPr>
          <w:p w:rsidR="003A34CD" w:rsidRPr="0040458E" w:rsidRDefault="003A34CD" w:rsidP="00742D95">
            <w:pPr>
              <w:widowControl w:val="0"/>
              <w:autoSpaceDE w:val="0"/>
              <w:autoSpaceDN w:val="0"/>
              <w:adjustRightInd w:val="0"/>
              <w:spacing w:after="80"/>
              <w:ind w:left="160" w:hanging="60"/>
              <w:rPr>
                <w:rFonts w:ascii="Arial" w:hAnsi="Arial" w:cs="Arial"/>
                <w:sz w:val="16"/>
                <w:szCs w:val="16"/>
              </w:rPr>
            </w:pPr>
            <w:r w:rsidRPr="0040458E">
              <w:rPr>
                <w:rFonts w:ascii="Arial" w:hAnsi="Arial" w:cs="Arial"/>
                <w:sz w:val="16"/>
                <w:szCs w:val="16"/>
              </w:rPr>
              <w:t>Total</w:t>
            </w:r>
          </w:p>
        </w:tc>
        <w:tc>
          <w:tcPr>
            <w:tcW w:w="704" w:type="dxa"/>
            <w:tcBorders>
              <w:top w:val="nil"/>
              <w:left w:val="nil"/>
              <w:bottom w:val="single" w:sz="4" w:space="0" w:color="auto"/>
              <w:right w:val="nil"/>
            </w:tcBorders>
            <w:vAlign w:val="bottom"/>
          </w:tcPr>
          <w:p w:rsidR="003A34CD" w:rsidRPr="0040458E" w:rsidRDefault="003A34CD" w:rsidP="00742D95">
            <w:pPr>
              <w:tabs>
                <w:tab w:val="decimal" w:pos="337"/>
              </w:tabs>
              <w:spacing w:after="80"/>
              <w:rPr>
                <w:rFonts w:ascii="Arial" w:hAnsi="Arial" w:cs="Arial"/>
                <w:sz w:val="16"/>
                <w:szCs w:val="16"/>
              </w:rPr>
            </w:pPr>
          </w:p>
        </w:tc>
        <w:tc>
          <w:tcPr>
            <w:tcW w:w="702" w:type="dxa"/>
            <w:tcBorders>
              <w:top w:val="nil"/>
              <w:left w:val="nil"/>
              <w:bottom w:val="single" w:sz="4" w:space="0" w:color="auto"/>
              <w:right w:val="nil"/>
            </w:tcBorders>
            <w:vAlign w:val="bottom"/>
          </w:tcPr>
          <w:p w:rsidR="003A34CD" w:rsidRPr="0040458E" w:rsidRDefault="003A34CD" w:rsidP="00742D95">
            <w:pPr>
              <w:tabs>
                <w:tab w:val="decimal" w:pos="337"/>
              </w:tabs>
              <w:spacing w:after="80"/>
              <w:rPr>
                <w:rFonts w:ascii="Arial" w:hAnsi="Arial" w:cs="Arial"/>
                <w:sz w:val="16"/>
                <w:szCs w:val="16"/>
              </w:rPr>
            </w:pPr>
          </w:p>
        </w:tc>
        <w:tc>
          <w:tcPr>
            <w:tcW w:w="711" w:type="dxa"/>
            <w:tcBorders>
              <w:top w:val="nil"/>
              <w:left w:val="nil"/>
              <w:bottom w:val="single" w:sz="4" w:space="0" w:color="auto"/>
              <w:right w:val="nil"/>
            </w:tcBorders>
            <w:vAlign w:val="bottom"/>
          </w:tcPr>
          <w:p w:rsidR="003A34CD" w:rsidRPr="0040458E" w:rsidRDefault="003A34CD" w:rsidP="00742D95">
            <w:pPr>
              <w:tabs>
                <w:tab w:val="decimal" w:pos="337"/>
              </w:tabs>
              <w:spacing w:after="80"/>
              <w:rPr>
                <w:rFonts w:ascii="Arial" w:hAnsi="Arial" w:cs="Arial"/>
                <w:sz w:val="16"/>
                <w:szCs w:val="16"/>
              </w:rPr>
            </w:pPr>
          </w:p>
        </w:tc>
        <w:tc>
          <w:tcPr>
            <w:tcW w:w="711" w:type="dxa"/>
            <w:tcBorders>
              <w:top w:val="nil"/>
              <w:left w:val="nil"/>
              <w:bottom w:val="single" w:sz="4" w:space="0" w:color="auto"/>
              <w:right w:val="nil"/>
            </w:tcBorders>
            <w:vAlign w:val="bottom"/>
          </w:tcPr>
          <w:p w:rsidR="003A34CD" w:rsidRPr="0040458E" w:rsidRDefault="003A34CD" w:rsidP="00742D95">
            <w:pPr>
              <w:tabs>
                <w:tab w:val="decimal" w:pos="317"/>
              </w:tabs>
              <w:spacing w:after="80"/>
              <w:rPr>
                <w:rFonts w:ascii="Arial" w:hAnsi="Arial" w:cs="Arial"/>
                <w:sz w:val="16"/>
                <w:szCs w:val="16"/>
              </w:rPr>
            </w:pPr>
          </w:p>
        </w:tc>
        <w:tc>
          <w:tcPr>
            <w:tcW w:w="711" w:type="dxa"/>
            <w:tcBorders>
              <w:top w:val="nil"/>
              <w:left w:val="nil"/>
              <w:bottom w:val="single" w:sz="4" w:space="0" w:color="auto"/>
              <w:right w:val="nil"/>
            </w:tcBorders>
            <w:vAlign w:val="bottom"/>
          </w:tcPr>
          <w:p w:rsidR="003A34CD" w:rsidRPr="0040458E" w:rsidRDefault="003A34CD" w:rsidP="00742D95">
            <w:pPr>
              <w:tabs>
                <w:tab w:val="decimal" w:pos="317"/>
              </w:tabs>
              <w:spacing w:after="80"/>
              <w:rPr>
                <w:rFonts w:ascii="Arial" w:hAnsi="Arial" w:cs="Arial"/>
                <w:sz w:val="16"/>
                <w:szCs w:val="16"/>
              </w:rPr>
            </w:pPr>
          </w:p>
        </w:tc>
        <w:tc>
          <w:tcPr>
            <w:tcW w:w="702" w:type="dxa"/>
            <w:tcBorders>
              <w:top w:val="nil"/>
              <w:left w:val="nil"/>
              <w:bottom w:val="single" w:sz="4" w:space="0" w:color="auto"/>
              <w:right w:val="nil"/>
            </w:tcBorders>
            <w:vAlign w:val="bottom"/>
          </w:tcPr>
          <w:p w:rsidR="003A34CD" w:rsidRPr="0040458E" w:rsidRDefault="003A34CD" w:rsidP="00742D95">
            <w:pPr>
              <w:tabs>
                <w:tab w:val="decimal" w:pos="317"/>
              </w:tabs>
              <w:spacing w:after="80"/>
              <w:rPr>
                <w:rFonts w:ascii="Arial" w:hAnsi="Arial" w:cs="Arial"/>
                <w:sz w:val="16"/>
                <w:szCs w:val="16"/>
              </w:rPr>
            </w:pPr>
          </w:p>
        </w:tc>
        <w:tc>
          <w:tcPr>
            <w:tcW w:w="702" w:type="dxa"/>
            <w:tcBorders>
              <w:top w:val="nil"/>
              <w:left w:val="nil"/>
              <w:bottom w:val="single" w:sz="4" w:space="0" w:color="auto"/>
              <w:right w:val="nil"/>
            </w:tcBorders>
            <w:vAlign w:val="bottom"/>
          </w:tcPr>
          <w:p w:rsidR="003A34CD" w:rsidRPr="0040458E" w:rsidRDefault="003A34CD" w:rsidP="00742D95">
            <w:pPr>
              <w:tabs>
                <w:tab w:val="decimal" w:pos="380"/>
              </w:tabs>
              <w:spacing w:after="80"/>
              <w:rPr>
                <w:rFonts w:ascii="Arial" w:hAnsi="Arial" w:cs="Arial"/>
                <w:sz w:val="16"/>
                <w:szCs w:val="16"/>
              </w:rPr>
            </w:pPr>
          </w:p>
        </w:tc>
        <w:tc>
          <w:tcPr>
            <w:tcW w:w="702" w:type="dxa"/>
            <w:tcBorders>
              <w:top w:val="nil"/>
              <w:left w:val="nil"/>
              <w:bottom w:val="single" w:sz="4" w:space="0" w:color="auto"/>
              <w:right w:val="nil"/>
            </w:tcBorders>
            <w:vAlign w:val="bottom"/>
          </w:tcPr>
          <w:p w:rsidR="003A34CD" w:rsidRPr="0040458E" w:rsidRDefault="003A34CD" w:rsidP="00742D95">
            <w:pPr>
              <w:tabs>
                <w:tab w:val="decimal" w:pos="425"/>
              </w:tabs>
              <w:spacing w:after="80"/>
              <w:rPr>
                <w:rFonts w:ascii="Arial" w:hAnsi="Arial" w:cs="Arial"/>
                <w:sz w:val="16"/>
                <w:szCs w:val="16"/>
              </w:rPr>
            </w:pPr>
          </w:p>
        </w:tc>
        <w:tc>
          <w:tcPr>
            <w:tcW w:w="1071" w:type="dxa"/>
            <w:tcBorders>
              <w:top w:val="nil"/>
              <w:left w:val="nil"/>
              <w:bottom w:val="single" w:sz="4" w:space="0" w:color="auto"/>
              <w:right w:val="nil"/>
            </w:tcBorders>
            <w:vAlign w:val="bottom"/>
          </w:tcPr>
          <w:p w:rsidR="003A34CD" w:rsidRPr="0040458E" w:rsidRDefault="003A34CD" w:rsidP="00742D95">
            <w:pPr>
              <w:tabs>
                <w:tab w:val="decimal" w:pos="515"/>
              </w:tabs>
              <w:spacing w:after="80"/>
              <w:rPr>
                <w:rFonts w:ascii="Arial" w:hAnsi="Arial" w:cs="Arial"/>
                <w:sz w:val="16"/>
                <w:szCs w:val="16"/>
              </w:rPr>
            </w:pPr>
          </w:p>
        </w:tc>
        <w:tc>
          <w:tcPr>
            <w:tcW w:w="81" w:type="dxa"/>
            <w:tcBorders>
              <w:top w:val="nil"/>
              <w:left w:val="nil"/>
              <w:bottom w:val="nil"/>
            </w:tcBorders>
            <w:vAlign w:val="bottom"/>
          </w:tcPr>
          <w:p w:rsidR="003A34CD" w:rsidRPr="0040458E" w:rsidRDefault="003A34CD" w:rsidP="00742D95">
            <w:pPr>
              <w:widowControl w:val="0"/>
              <w:autoSpaceDE w:val="0"/>
              <w:autoSpaceDN w:val="0"/>
              <w:adjustRightInd w:val="0"/>
              <w:spacing w:after="80"/>
              <w:ind w:right="142" w:hanging="60"/>
              <w:jc w:val="right"/>
              <w:rPr>
                <w:rFonts w:ascii="Arial" w:hAnsi="Arial" w:cs="Arial"/>
                <w:sz w:val="16"/>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8"/>
                <w:szCs w:val="16"/>
              </w:rPr>
            </w:pPr>
          </w:p>
        </w:tc>
        <w:tc>
          <w:tcPr>
            <w:tcW w:w="8730" w:type="dxa"/>
            <w:gridSpan w:val="10"/>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8"/>
                <w:szCs w:val="16"/>
              </w:rPr>
            </w:pPr>
          </w:p>
        </w:tc>
        <w:tc>
          <w:tcPr>
            <w:tcW w:w="81" w:type="dxa"/>
            <w:tcBorders>
              <w:top w:val="nil"/>
              <w:left w:val="nil"/>
              <w:bottom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8"/>
                <w:szCs w:val="16"/>
              </w:rPr>
            </w:pPr>
          </w:p>
        </w:tc>
      </w:tr>
      <w:tr w:rsidR="003A34CD" w:rsidRPr="0040458E" w:rsidTr="009A3B24">
        <w:trPr>
          <w:jc w:val="center"/>
        </w:trPr>
        <w:tc>
          <w:tcPr>
            <w:tcW w:w="80" w:type="dxa"/>
            <w:tcBorders>
              <w:top w:val="nil"/>
              <w:bottom w:val="nil"/>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16"/>
                <w:szCs w:val="16"/>
              </w:rPr>
            </w:pPr>
          </w:p>
        </w:tc>
        <w:tc>
          <w:tcPr>
            <w:tcW w:w="8730" w:type="dxa"/>
            <w:gridSpan w:val="10"/>
            <w:tcBorders>
              <w:top w:val="nil"/>
              <w:left w:val="nil"/>
              <w:bottom w:val="nil"/>
              <w:right w:val="nil"/>
            </w:tcBorders>
            <w:vAlign w:val="bottom"/>
          </w:tcPr>
          <w:p w:rsidR="003A34CD" w:rsidRPr="0040458E" w:rsidRDefault="003A34CD" w:rsidP="009A3B24">
            <w:pPr>
              <w:widowControl w:val="0"/>
              <w:autoSpaceDE w:val="0"/>
              <w:autoSpaceDN w:val="0"/>
              <w:adjustRightInd w:val="0"/>
              <w:spacing w:line="211" w:lineRule="auto"/>
              <w:jc w:val="both"/>
              <w:rPr>
                <w:rFonts w:ascii="Arial" w:hAnsi="Arial" w:cs="Arial"/>
                <w:sz w:val="16"/>
                <w:szCs w:val="16"/>
              </w:rPr>
            </w:pPr>
            <w:r w:rsidRPr="0040458E">
              <w:rPr>
                <w:rFonts w:ascii="Arial" w:hAnsi="Arial" w:cs="Arial"/>
                <w:sz w:val="16"/>
                <w:szCs w:val="16"/>
              </w:rPr>
              <w:t>Note: First-order births are excluded. The interval for multiple births is the number of months since the preceding pregnancy that ended in a live birth.</w:t>
            </w:r>
          </w:p>
        </w:tc>
        <w:tc>
          <w:tcPr>
            <w:tcW w:w="81" w:type="dxa"/>
            <w:tcBorders>
              <w:top w:val="nil"/>
              <w:left w:val="nil"/>
              <w:bottom w:val="nil"/>
            </w:tcBorders>
            <w:vAlign w:val="bottom"/>
          </w:tcPr>
          <w:p w:rsidR="003A34CD" w:rsidRPr="0040458E" w:rsidRDefault="003A34CD" w:rsidP="009A3B24">
            <w:pPr>
              <w:widowControl w:val="0"/>
              <w:autoSpaceDE w:val="0"/>
              <w:autoSpaceDN w:val="0"/>
              <w:adjustRightInd w:val="0"/>
              <w:spacing w:line="211" w:lineRule="auto"/>
              <w:jc w:val="both"/>
              <w:rPr>
                <w:rFonts w:ascii="Arial" w:hAnsi="Arial" w:cs="Arial"/>
                <w:sz w:val="16"/>
                <w:szCs w:val="16"/>
              </w:rPr>
            </w:pPr>
          </w:p>
        </w:tc>
      </w:tr>
      <w:tr w:rsidR="003A34CD" w:rsidRPr="0040458E" w:rsidTr="009A3B24">
        <w:trPr>
          <w:jc w:val="center"/>
        </w:trPr>
        <w:tc>
          <w:tcPr>
            <w:tcW w:w="80" w:type="dxa"/>
            <w:tcBorders>
              <w:top w:val="nil"/>
              <w:bottom w:val="threeDEngrave" w:sz="12" w:space="0" w:color="auto"/>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8"/>
                <w:szCs w:val="16"/>
              </w:rPr>
            </w:pPr>
          </w:p>
        </w:tc>
        <w:tc>
          <w:tcPr>
            <w:tcW w:w="8730" w:type="dxa"/>
            <w:gridSpan w:val="10"/>
            <w:tcBorders>
              <w:top w:val="nil"/>
              <w:left w:val="nil"/>
              <w:bottom w:val="threeDEngrave" w:sz="12" w:space="0" w:color="auto"/>
              <w:right w:val="nil"/>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8"/>
                <w:szCs w:val="16"/>
              </w:rPr>
            </w:pPr>
          </w:p>
        </w:tc>
        <w:tc>
          <w:tcPr>
            <w:tcW w:w="81" w:type="dxa"/>
            <w:tcBorders>
              <w:top w:val="nil"/>
              <w:left w:val="nil"/>
              <w:bottom w:val="threeDEngrave" w:sz="12" w:space="0" w:color="auto"/>
            </w:tcBorders>
            <w:vAlign w:val="bottom"/>
          </w:tcPr>
          <w:p w:rsidR="003A34CD" w:rsidRPr="0040458E" w:rsidRDefault="003A34CD" w:rsidP="009A3B24">
            <w:pPr>
              <w:widowControl w:val="0"/>
              <w:autoSpaceDE w:val="0"/>
              <w:autoSpaceDN w:val="0"/>
              <w:adjustRightInd w:val="0"/>
              <w:spacing w:line="211" w:lineRule="auto"/>
              <w:rPr>
                <w:rFonts w:ascii="Arial" w:hAnsi="Arial" w:cs="Arial"/>
                <w:sz w:val="8"/>
                <w:szCs w:val="16"/>
              </w:rPr>
            </w:pPr>
          </w:p>
        </w:tc>
      </w:tr>
    </w:tbl>
    <w:p w:rsidR="003A34CD" w:rsidRPr="0040458E" w:rsidRDefault="003A34CD" w:rsidP="003A34CD">
      <w:pPr>
        <w:rPr>
          <w:rFonts w:ascii="Arial" w:hAnsi="Arial" w:cs="Arial"/>
          <w:sz w:val="22"/>
        </w:rPr>
      </w:pPr>
    </w:p>
    <w:p w:rsidR="00FF00F3" w:rsidRPr="007A02BF" w:rsidRDefault="00FF00F3" w:rsidP="007A02BF">
      <w:pPr>
        <w:rPr>
          <w:rFonts w:ascii="Arial" w:hAnsi="Arial" w:cs="Arial"/>
          <w:b/>
          <w:sz w:val="22"/>
        </w:rPr>
      </w:pPr>
      <w:r w:rsidRPr="007A02BF">
        <w:rPr>
          <w:rFonts w:ascii="Arial" w:hAnsi="Arial" w:cs="Arial"/>
          <w:b/>
          <w:sz w:val="22"/>
        </w:rPr>
        <w:t xml:space="preserve">Age at first birth </w:t>
      </w:r>
      <w:r w:rsidR="00745B51">
        <w:rPr>
          <w:rFonts w:ascii="Arial" w:hAnsi="Arial" w:cs="Arial"/>
          <w:b/>
          <w:sz w:val="22"/>
        </w:rPr>
        <w:t>(including median)</w:t>
      </w:r>
    </w:p>
    <w:tbl>
      <w:tblPr>
        <w:tblW w:w="0" w:type="auto"/>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1805"/>
        <w:gridCol w:w="720"/>
        <w:gridCol w:w="797"/>
        <w:gridCol w:w="80"/>
      </w:tblGrid>
      <w:tr w:rsidR="00E62F59" w:rsidRPr="0040458E" w:rsidTr="0030350D">
        <w:trPr>
          <w:jc w:val="center"/>
        </w:trPr>
        <w:tc>
          <w:tcPr>
            <w:tcW w:w="81" w:type="dxa"/>
            <w:tcBorders>
              <w:top w:val="single" w:sz="4" w:space="0" w:color="auto"/>
              <w:bottom w:val="nil"/>
              <w:right w:val="nil"/>
            </w:tcBorders>
          </w:tcPr>
          <w:p w:rsidR="00E62F59" w:rsidRPr="0040458E" w:rsidRDefault="00E62F59" w:rsidP="0030350D">
            <w:pPr>
              <w:spacing w:before="80" w:after="80" w:line="209" w:lineRule="auto"/>
              <w:rPr>
                <w:rFonts w:ascii="Arial" w:hAnsi="Arial" w:cs="Arial"/>
                <w:sz w:val="16"/>
                <w:szCs w:val="16"/>
              </w:rPr>
            </w:pPr>
          </w:p>
        </w:tc>
        <w:tc>
          <w:tcPr>
            <w:tcW w:w="3322" w:type="dxa"/>
            <w:gridSpan w:val="3"/>
            <w:tcBorders>
              <w:top w:val="single" w:sz="4" w:space="0" w:color="auto"/>
              <w:left w:val="nil"/>
              <w:bottom w:val="nil"/>
              <w:right w:val="nil"/>
            </w:tcBorders>
          </w:tcPr>
          <w:p w:rsidR="00E62F59" w:rsidRPr="0040458E" w:rsidRDefault="00E62F59" w:rsidP="00730D3D">
            <w:pPr>
              <w:spacing w:before="80" w:after="80" w:line="209"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w:t>
            </w:r>
            <w:r w:rsidRPr="0040458E">
              <w:rPr>
                <w:rFonts w:ascii="Arial" w:hAnsi="Arial" w:cs="Arial"/>
                <w:sz w:val="16"/>
                <w:szCs w:val="16"/>
                <w:u w:val="single"/>
              </w:rPr>
              <w:t xml:space="preserve"> Median age at first birth</w:t>
            </w:r>
          </w:p>
        </w:tc>
        <w:tc>
          <w:tcPr>
            <w:tcW w:w="80" w:type="dxa"/>
            <w:tcBorders>
              <w:top w:val="single" w:sz="4" w:space="0" w:color="auto"/>
              <w:left w:val="nil"/>
              <w:bottom w:val="nil"/>
            </w:tcBorders>
          </w:tcPr>
          <w:p w:rsidR="00E62F59" w:rsidRPr="0040458E" w:rsidRDefault="00E62F59" w:rsidP="0030350D">
            <w:pPr>
              <w:spacing w:before="80" w:after="80" w:line="209" w:lineRule="auto"/>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30350D">
            <w:pPr>
              <w:spacing w:before="80" w:after="80" w:line="209" w:lineRule="auto"/>
              <w:rPr>
                <w:rFonts w:ascii="Arial" w:hAnsi="Arial" w:cs="Arial"/>
                <w:sz w:val="16"/>
                <w:szCs w:val="16"/>
              </w:rPr>
            </w:pPr>
          </w:p>
        </w:tc>
        <w:tc>
          <w:tcPr>
            <w:tcW w:w="3322" w:type="dxa"/>
            <w:gridSpan w:val="3"/>
            <w:tcBorders>
              <w:top w:val="nil"/>
              <w:left w:val="nil"/>
              <w:bottom w:val="nil"/>
              <w:right w:val="nil"/>
            </w:tcBorders>
            <w:vAlign w:val="bottom"/>
          </w:tcPr>
          <w:p w:rsidR="00E62F59" w:rsidRPr="0040458E" w:rsidRDefault="00E62F59" w:rsidP="00E62F59">
            <w:pPr>
              <w:spacing w:before="80" w:after="80" w:line="209" w:lineRule="auto"/>
              <w:jc w:val="both"/>
              <w:rPr>
                <w:rFonts w:ascii="Arial" w:hAnsi="Arial" w:cs="Arial"/>
                <w:sz w:val="16"/>
                <w:szCs w:val="16"/>
              </w:rPr>
            </w:pPr>
            <w:r w:rsidRPr="0040458E">
              <w:rPr>
                <w:rFonts w:ascii="Arial" w:hAnsi="Arial" w:cs="Arial"/>
                <w:sz w:val="16"/>
                <w:szCs w:val="16"/>
              </w:rPr>
              <w:t>Median age at first birth among women age 20-49 (25-49) years, by background characteristics</w:t>
            </w:r>
          </w:p>
        </w:tc>
        <w:tc>
          <w:tcPr>
            <w:tcW w:w="80" w:type="dxa"/>
            <w:tcBorders>
              <w:top w:val="nil"/>
              <w:left w:val="nil"/>
              <w:bottom w:val="nil"/>
            </w:tcBorders>
            <w:vAlign w:val="bottom"/>
          </w:tcPr>
          <w:p w:rsidR="00E62F59" w:rsidRPr="0040458E" w:rsidRDefault="00E62F59" w:rsidP="0030350D">
            <w:pPr>
              <w:spacing w:before="80" w:after="80" w:line="209" w:lineRule="auto"/>
              <w:jc w:val="both"/>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1805" w:type="dxa"/>
            <w:vMerge w:val="restart"/>
            <w:tcBorders>
              <w:top w:val="single" w:sz="4" w:space="0" w:color="auto"/>
              <w:left w:val="nil"/>
              <w:right w:val="nil"/>
            </w:tcBorders>
            <w:vAlign w:val="bottom"/>
          </w:tcPr>
          <w:p w:rsidR="00E62F59" w:rsidRPr="0040458E" w:rsidRDefault="00E62F59" w:rsidP="0030350D">
            <w:pPr>
              <w:spacing w:line="209" w:lineRule="auto"/>
              <w:rPr>
                <w:rFonts w:ascii="Arial" w:hAnsi="Arial" w:cs="Arial"/>
                <w:sz w:val="16"/>
                <w:szCs w:val="16"/>
              </w:rPr>
            </w:pPr>
            <w:r w:rsidRPr="0040458E">
              <w:rPr>
                <w:rFonts w:ascii="Arial" w:hAnsi="Arial" w:cs="Arial"/>
                <w:sz w:val="16"/>
                <w:szCs w:val="16"/>
              </w:rPr>
              <w:t xml:space="preserve">Background </w:t>
            </w:r>
            <w:r w:rsidRPr="0040458E">
              <w:rPr>
                <w:rFonts w:ascii="Arial" w:hAnsi="Arial" w:cs="Arial"/>
                <w:sz w:val="16"/>
                <w:szCs w:val="16"/>
              </w:rPr>
              <w:br/>
              <w:t>characteristic</w:t>
            </w:r>
          </w:p>
        </w:tc>
        <w:tc>
          <w:tcPr>
            <w:tcW w:w="720" w:type="dxa"/>
            <w:vMerge w:val="restart"/>
            <w:tcBorders>
              <w:top w:val="single" w:sz="4" w:space="0" w:color="auto"/>
              <w:left w:val="nil"/>
              <w:right w:val="nil"/>
            </w:tcBorders>
            <w:vAlign w:val="bottom"/>
          </w:tcPr>
          <w:p w:rsidR="00E62F59" w:rsidRPr="0040458E" w:rsidRDefault="00E62F59" w:rsidP="0030350D">
            <w:pPr>
              <w:spacing w:before="80" w:line="209" w:lineRule="auto"/>
              <w:jc w:val="center"/>
              <w:rPr>
                <w:rFonts w:ascii="Arial" w:hAnsi="Arial" w:cs="Arial"/>
                <w:sz w:val="16"/>
                <w:szCs w:val="16"/>
              </w:rPr>
            </w:pPr>
            <w:r w:rsidRPr="0040458E">
              <w:rPr>
                <w:rFonts w:ascii="Arial" w:hAnsi="Arial" w:cs="Arial"/>
                <w:sz w:val="16"/>
                <w:szCs w:val="16"/>
              </w:rPr>
              <w:t>Women age</w:t>
            </w:r>
          </w:p>
          <w:p w:rsidR="00E62F59" w:rsidRPr="0040458E" w:rsidRDefault="00E62F59" w:rsidP="0030350D">
            <w:pPr>
              <w:spacing w:line="209" w:lineRule="auto"/>
              <w:jc w:val="center"/>
              <w:rPr>
                <w:rFonts w:ascii="Arial" w:hAnsi="Arial" w:cs="Arial"/>
                <w:sz w:val="16"/>
                <w:szCs w:val="16"/>
              </w:rPr>
            </w:pPr>
            <w:r w:rsidRPr="0040458E">
              <w:rPr>
                <w:rFonts w:ascii="Arial" w:hAnsi="Arial" w:cs="Arial"/>
                <w:sz w:val="16"/>
                <w:szCs w:val="16"/>
              </w:rPr>
              <w:t>20-49</w:t>
            </w:r>
          </w:p>
        </w:tc>
        <w:tc>
          <w:tcPr>
            <w:tcW w:w="797" w:type="dxa"/>
            <w:vMerge w:val="restart"/>
            <w:tcBorders>
              <w:top w:val="single" w:sz="4" w:space="0" w:color="auto"/>
              <w:left w:val="nil"/>
              <w:right w:val="nil"/>
            </w:tcBorders>
            <w:vAlign w:val="bottom"/>
          </w:tcPr>
          <w:p w:rsidR="00E62F59" w:rsidRPr="0040458E" w:rsidRDefault="00E62F59" w:rsidP="0030350D">
            <w:pPr>
              <w:spacing w:before="80" w:line="209" w:lineRule="auto"/>
              <w:jc w:val="center"/>
              <w:rPr>
                <w:rFonts w:ascii="Arial" w:hAnsi="Arial" w:cs="Arial"/>
                <w:sz w:val="16"/>
                <w:szCs w:val="16"/>
              </w:rPr>
            </w:pPr>
            <w:r w:rsidRPr="0040458E">
              <w:rPr>
                <w:rFonts w:ascii="Arial" w:hAnsi="Arial" w:cs="Arial"/>
                <w:sz w:val="16"/>
                <w:szCs w:val="16"/>
              </w:rPr>
              <w:t>Women age</w:t>
            </w:r>
          </w:p>
          <w:p w:rsidR="00E62F59" w:rsidRPr="0040458E" w:rsidRDefault="00E62F59" w:rsidP="0030350D">
            <w:pPr>
              <w:spacing w:line="209" w:lineRule="auto"/>
              <w:jc w:val="center"/>
              <w:rPr>
                <w:rFonts w:ascii="Arial" w:hAnsi="Arial" w:cs="Arial"/>
                <w:sz w:val="16"/>
                <w:szCs w:val="16"/>
              </w:rPr>
            </w:pPr>
            <w:r w:rsidRPr="0040458E">
              <w:rPr>
                <w:rFonts w:ascii="Arial" w:hAnsi="Arial" w:cs="Arial"/>
                <w:sz w:val="16"/>
                <w:szCs w:val="16"/>
              </w:rPr>
              <w:t>25-49</w:t>
            </w:r>
          </w:p>
        </w:tc>
        <w:tc>
          <w:tcPr>
            <w:tcW w:w="80" w:type="dxa"/>
            <w:tcBorders>
              <w:top w:val="nil"/>
              <w:left w:val="nil"/>
              <w:bottom w:val="nil"/>
            </w:tcBorders>
            <w:vAlign w:val="bottom"/>
          </w:tcPr>
          <w:p w:rsidR="00E62F59" w:rsidRPr="0040458E" w:rsidRDefault="00E62F59" w:rsidP="0030350D">
            <w:pPr>
              <w:spacing w:before="80" w:line="209" w:lineRule="auto"/>
              <w:jc w:val="cente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1805" w:type="dxa"/>
            <w:vMerge/>
            <w:tcBorders>
              <w:left w:val="nil"/>
              <w:bottom w:val="single" w:sz="4" w:space="0" w:color="auto"/>
              <w:right w:val="nil"/>
            </w:tcBorders>
            <w:vAlign w:val="bottom"/>
          </w:tcPr>
          <w:p w:rsidR="00E62F59" w:rsidRPr="0040458E" w:rsidRDefault="00E62F59" w:rsidP="0030350D">
            <w:pPr>
              <w:spacing w:line="209" w:lineRule="auto"/>
              <w:rPr>
                <w:rFonts w:ascii="Arial" w:hAnsi="Arial" w:cs="Arial"/>
                <w:sz w:val="16"/>
                <w:szCs w:val="16"/>
              </w:rPr>
            </w:pPr>
          </w:p>
        </w:tc>
        <w:tc>
          <w:tcPr>
            <w:tcW w:w="720" w:type="dxa"/>
            <w:vMerge/>
            <w:tcBorders>
              <w:left w:val="nil"/>
              <w:bottom w:val="single" w:sz="4" w:space="0" w:color="auto"/>
              <w:right w:val="nil"/>
            </w:tcBorders>
            <w:vAlign w:val="bottom"/>
          </w:tcPr>
          <w:p w:rsidR="00E62F59" w:rsidRPr="0040458E" w:rsidRDefault="00E62F59" w:rsidP="0030350D">
            <w:pPr>
              <w:spacing w:line="209" w:lineRule="auto"/>
              <w:jc w:val="center"/>
              <w:rPr>
                <w:rFonts w:ascii="Arial" w:hAnsi="Arial" w:cs="Arial"/>
                <w:sz w:val="16"/>
                <w:szCs w:val="16"/>
              </w:rPr>
            </w:pPr>
          </w:p>
        </w:tc>
        <w:tc>
          <w:tcPr>
            <w:tcW w:w="797" w:type="dxa"/>
            <w:vMerge/>
            <w:tcBorders>
              <w:left w:val="nil"/>
              <w:bottom w:val="single" w:sz="4" w:space="0" w:color="auto"/>
              <w:right w:val="nil"/>
            </w:tcBorders>
            <w:vAlign w:val="bottom"/>
          </w:tcPr>
          <w:p w:rsidR="00E62F59" w:rsidRPr="0040458E" w:rsidRDefault="00E62F59" w:rsidP="0030350D">
            <w:pPr>
              <w:spacing w:line="209" w:lineRule="auto"/>
              <w:jc w:val="center"/>
              <w:rPr>
                <w:rFonts w:ascii="Arial" w:hAnsi="Arial" w:cs="Arial"/>
                <w:sz w:val="16"/>
                <w:szCs w:val="16"/>
              </w:rPr>
            </w:pPr>
          </w:p>
        </w:tc>
        <w:tc>
          <w:tcPr>
            <w:tcW w:w="80" w:type="dxa"/>
            <w:tcBorders>
              <w:top w:val="nil"/>
              <w:left w:val="nil"/>
              <w:bottom w:val="nil"/>
            </w:tcBorders>
            <w:vAlign w:val="bottom"/>
          </w:tcPr>
          <w:p w:rsidR="00E62F59" w:rsidRPr="0040458E" w:rsidRDefault="00E62F59" w:rsidP="0030350D">
            <w:pPr>
              <w:spacing w:line="209" w:lineRule="auto"/>
              <w:jc w:val="cente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1805" w:type="dxa"/>
            <w:vMerge/>
            <w:tcBorders>
              <w:left w:val="nil"/>
              <w:bottom w:val="single" w:sz="4" w:space="0" w:color="auto"/>
              <w:right w:val="nil"/>
            </w:tcBorders>
            <w:vAlign w:val="bottom"/>
          </w:tcPr>
          <w:p w:rsidR="00E62F59" w:rsidRPr="0040458E" w:rsidRDefault="00E62F59" w:rsidP="0030350D">
            <w:pPr>
              <w:spacing w:line="209" w:lineRule="auto"/>
              <w:rPr>
                <w:rFonts w:ascii="Arial" w:hAnsi="Arial" w:cs="Arial"/>
                <w:sz w:val="16"/>
                <w:szCs w:val="16"/>
              </w:rPr>
            </w:pPr>
          </w:p>
        </w:tc>
        <w:tc>
          <w:tcPr>
            <w:tcW w:w="720" w:type="dxa"/>
            <w:vMerge/>
            <w:tcBorders>
              <w:left w:val="nil"/>
              <w:bottom w:val="single" w:sz="4" w:space="0" w:color="auto"/>
              <w:right w:val="nil"/>
            </w:tcBorders>
            <w:vAlign w:val="bottom"/>
          </w:tcPr>
          <w:p w:rsidR="00E62F59" w:rsidRPr="0040458E" w:rsidRDefault="00E62F59" w:rsidP="0030350D">
            <w:pPr>
              <w:spacing w:line="209" w:lineRule="auto"/>
              <w:jc w:val="center"/>
              <w:rPr>
                <w:rFonts w:ascii="Arial" w:hAnsi="Arial" w:cs="Arial"/>
                <w:sz w:val="16"/>
                <w:szCs w:val="16"/>
              </w:rPr>
            </w:pPr>
          </w:p>
        </w:tc>
        <w:tc>
          <w:tcPr>
            <w:tcW w:w="797" w:type="dxa"/>
            <w:vMerge/>
            <w:tcBorders>
              <w:left w:val="nil"/>
              <w:bottom w:val="single" w:sz="4" w:space="0" w:color="auto"/>
              <w:right w:val="nil"/>
            </w:tcBorders>
            <w:vAlign w:val="bottom"/>
          </w:tcPr>
          <w:p w:rsidR="00E62F59" w:rsidRPr="0040458E" w:rsidRDefault="00E62F59" w:rsidP="0030350D">
            <w:pPr>
              <w:spacing w:line="209" w:lineRule="auto"/>
              <w:jc w:val="center"/>
              <w:rPr>
                <w:rFonts w:ascii="Arial" w:hAnsi="Arial" w:cs="Arial"/>
                <w:sz w:val="16"/>
                <w:szCs w:val="16"/>
              </w:rPr>
            </w:pPr>
          </w:p>
        </w:tc>
        <w:tc>
          <w:tcPr>
            <w:tcW w:w="80" w:type="dxa"/>
            <w:tcBorders>
              <w:top w:val="nil"/>
              <w:left w:val="nil"/>
              <w:bottom w:val="nil"/>
            </w:tcBorders>
            <w:vAlign w:val="bottom"/>
          </w:tcPr>
          <w:p w:rsidR="00E62F59" w:rsidRPr="0040458E" w:rsidRDefault="00E62F59" w:rsidP="0030350D">
            <w:pPr>
              <w:spacing w:line="209" w:lineRule="auto"/>
              <w:jc w:val="cente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805" w:type="dxa"/>
            <w:tcBorders>
              <w:top w:val="nil"/>
              <w:left w:val="nil"/>
              <w:bottom w:val="nil"/>
              <w:right w:val="nil"/>
            </w:tcBorders>
            <w:vAlign w:val="bottom"/>
          </w:tcPr>
          <w:p w:rsidR="00E62F59" w:rsidRPr="0040458E" w:rsidRDefault="00E62F59" w:rsidP="00742D95">
            <w:pPr>
              <w:rPr>
                <w:rFonts w:ascii="Arial" w:hAnsi="Arial" w:cs="Arial"/>
                <w:sz w:val="16"/>
                <w:szCs w:val="16"/>
              </w:rPr>
            </w:pPr>
            <w:r w:rsidRPr="0040458E">
              <w:rPr>
                <w:rFonts w:ascii="Arial" w:hAnsi="Arial" w:cs="Arial"/>
                <w:b/>
                <w:bCs/>
                <w:sz w:val="16"/>
                <w:szCs w:val="16"/>
              </w:rPr>
              <w:t>Residence</w:t>
            </w:r>
          </w:p>
        </w:tc>
        <w:tc>
          <w:tcPr>
            <w:tcW w:w="720" w:type="dxa"/>
            <w:tcBorders>
              <w:top w:val="nil"/>
              <w:left w:val="nil"/>
              <w:bottom w:val="nil"/>
              <w:right w:val="nil"/>
            </w:tcBorders>
            <w:vAlign w:val="bottom"/>
          </w:tcPr>
          <w:p w:rsidR="00E62F59" w:rsidRPr="0040458E" w:rsidRDefault="00E62F59" w:rsidP="00742D95">
            <w:pPr>
              <w:rPr>
                <w:rFonts w:ascii="Arial" w:hAnsi="Arial" w:cs="Arial"/>
                <w:sz w:val="16"/>
                <w:szCs w:val="16"/>
              </w:rPr>
            </w:pPr>
          </w:p>
        </w:tc>
        <w:tc>
          <w:tcPr>
            <w:tcW w:w="797" w:type="dxa"/>
            <w:tcBorders>
              <w:top w:val="nil"/>
              <w:left w:val="nil"/>
              <w:bottom w:val="nil"/>
              <w:right w:val="nil"/>
            </w:tcBorders>
            <w:vAlign w:val="bottom"/>
          </w:tcPr>
          <w:p w:rsidR="00E62F59" w:rsidRPr="0040458E" w:rsidRDefault="00E62F59" w:rsidP="00742D95">
            <w:pPr>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805" w:type="dxa"/>
            <w:tcBorders>
              <w:top w:val="nil"/>
              <w:left w:val="nil"/>
              <w:bottom w:val="nil"/>
              <w:right w:val="nil"/>
            </w:tcBorders>
            <w:vAlign w:val="bottom"/>
          </w:tcPr>
          <w:p w:rsidR="00E62F59" w:rsidRPr="0040458E" w:rsidRDefault="00E62F59" w:rsidP="00742D95">
            <w:pPr>
              <w:rPr>
                <w:rFonts w:ascii="Arial" w:hAnsi="Arial" w:cs="Arial"/>
                <w:b/>
                <w:sz w:val="16"/>
                <w:szCs w:val="16"/>
              </w:rPr>
            </w:pPr>
            <w:r w:rsidRPr="0040458E">
              <w:rPr>
                <w:rFonts w:ascii="Arial" w:hAnsi="Arial" w:cs="Arial"/>
                <w:b/>
                <w:sz w:val="16"/>
                <w:szCs w:val="16"/>
              </w:rPr>
              <w:t>Region</w:t>
            </w:r>
          </w:p>
          <w:p w:rsidR="00E62F59" w:rsidRPr="0040458E" w:rsidRDefault="00E62F59" w:rsidP="00742D95">
            <w:pPr>
              <w:rPr>
                <w:rFonts w:ascii="Arial" w:hAnsi="Arial" w:cs="Arial"/>
                <w:b/>
                <w:sz w:val="16"/>
                <w:szCs w:val="16"/>
              </w:rPr>
            </w:pPr>
            <w:r w:rsidRPr="0040458E">
              <w:rPr>
                <w:rFonts w:ascii="Arial" w:hAnsi="Arial" w:cs="Arial"/>
                <w:b/>
                <w:sz w:val="16"/>
                <w:szCs w:val="16"/>
              </w:rPr>
              <w:t xml:space="preserve">County </w:t>
            </w:r>
          </w:p>
        </w:tc>
        <w:tc>
          <w:tcPr>
            <w:tcW w:w="720" w:type="dxa"/>
            <w:tcBorders>
              <w:top w:val="nil"/>
              <w:left w:val="nil"/>
              <w:bottom w:val="nil"/>
              <w:right w:val="nil"/>
            </w:tcBorders>
            <w:vAlign w:val="bottom"/>
          </w:tcPr>
          <w:p w:rsidR="00E62F59" w:rsidRPr="0040458E" w:rsidRDefault="00E62F59" w:rsidP="00742D95">
            <w:pPr>
              <w:jc w:val="center"/>
              <w:rPr>
                <w:rFonts w:ascii="Arial" w:hAnsi="Arial" w:cs="Arial"/>
                <w:sz w:val="16"/>
                <w:szCs w:val="16"/>
              </w:rPr>
            </w:pPr>
          </w:p>
        </w:tc>
        <w:tc>
          <w:tcPr>
            <w:tcW w:w="797" w:type="dxa"/>
            <w:tcBorders>
              <w:top w:val="nil"/>
              <w:left w:val="nil"/>
              <w:bottom w:val="nil"/>
              <w:right w:val="nil"/>
            </w:tcBorders>
            <w:vAlign w:val="bottom"/>
          </w:tcPr>
          <w:p w:rsidR="00E62F59" w:rsidRPr="0040458E" w:rsidRDefault="00E62F59" w:rsidP="00742D95">
            <w:pPr>
              <w:jc w:val="center"/>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ind w:right="103" w:hanging="60"/>
              <w:jc w:val="cente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805" w:type="dxa"/>
            <w:tcBorders>
              <w:top w:val="nil"/>
              <w:left w:val="nil"/>
              <w:bottom w:val="nil"/>
              <w:right w:val="nil"/>
            </w:tcBorders>
            <w:vAlign w:val="bottom"/>
          </w:tcPr>
          <w:p w:rsidR="00E62F59" w:rsidRPr="0040458E" w:rsidRDefault="00E62F59" w:rsidP="00742D95">
            <w:pPr>
              <w:rPr>
                <w:rFonts w:ascii="Arial" w:hAnsi="Arial" w:cs="Arial"/>
                <w:sz w:val="16"/>
                <w:szCs w:val="16"/>
              </w:rPr>
            </w:pPr>
            <w:r w:rsidRPr="0040458E">
              <w:rPr>
                <w:rFonts w:ascii="Arial" w:hAnsi="Arial" w:cs="Arial"/>
                <w:b/>
                <w:bCs/>
                <w:sz w:val="16"/>
                <w:szCs w:val="16"/>
              </w:rPr>
              <w:t>Education</w:t>
            </w:r>
          </w:p>
        </w:tc>
        <w:tc>
          <w:tcPr>
            <w:tcW w:w="720" w:type="dxa"/>
            <w:tcBorders>
              <w:top w:val="nil"/>
              <w:left w:val="nil"/>
              <w:bottom w:val="nil"/>
              <w:right w:val="nil"/>
            </w:tcBorders>
            <w:vAlign w:val="bottom"/>
          </w:tcPr>
          <w:p w:rsidR="00E62F59" w:rsidRPr="0040458E" w:rsidRDefault="00E62F59" w:rsidP="00742D95">
            <w:pPr>
              <w:jc w:val="center"/>
              <w:rPr>
                <w:rFonts w:ascii="Arial" w:hAnsi="Arial" w:cs="Arial"/>
                <w:sz w:val="16"/>
                <w:szCs w:val="16"/>
              </w:rPr>
            </w:pPr>
          </w:p>
        </w:tc>
        <w:tc>
          <w:tcPr>
            <w:tcW w:w="797" w:type="dxa"/>
            <w:tcBorders>
              <w:top w:val="nil"/>
              <w:left w:val="nil"/>
              <w:bottom w:val="nil"/>
              <w:right w:val="nil"/>
            </w:tcBorders>
            <w:vAlign w:val="bottom"/>
          </w:tcPr>
          <w:p w:rsidR="00E62F59" w:rsidRPr="0040458E" w:rsidRDefault="00E62F59" w:rsidP="00742D95">
            <w:pPr>
              <w:jc w:val="center"/>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jc w:val="cente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805" w:type="dxa"/>
            <w:tcBorders>
              <w:top w:val="nil"/>
              <w:left w:val="nil"/>
              <w:bottom w:val="nil"/>
              <w:right w:val="nil"/>
            </w:tcBorders>
            <w:vAlign w:val="bottom"/>
          </w:tcPr>
          <w:p w:rsidR="00E62F59" w:rsidRPr="0040458E" w:rsidRDefault="00E62F59" w:rsidP="00742D95">
            <w:pPr>
              <w:rPr>
                <w:rFonts w:ascii="Arial" w:hAnsi="Arial" w:cs="Arial"/>
                <w:sz w:val="16"/>
                <w:szCs w:val="16"/>
              </w:rPr>
            </w:pPr>
            <w:r w:rsidRPr="0040458E">
              <w:rPr>
                <w:rFonts w:ascii="Arial" w:hAnsi="Arial" w:cs="Arial"/>
                <w:b/>
                <w:bCs/>
                <w:sz w:val="16"/>
                <w:szCs w:val="16"/>
              </w:rPr>
              <w:t>Wealth quintile</w:t>
            </w:r>
          </w:p>
        </w:tc>
        <w:tc>
          <w:tcPr>
            <w:tcW w:w="720" w:type="dxa"/>
            <w:tcBorders>
              <w:top w:val="nil"/>
              <w:left w:val="nil"/>
              <w:bottom w:val="nil"/>
              <w:right w:val="nil"/>
            </w:tcBorders>
            <w:vAlign w:val="bottom"/>
          </w:tcPr>
          <w:p w:rsidR="00E62F59" w:rsidRPr="0040458E" w:rsidRDefault="00E62F59" w:rsidP="00742D95">
            <w:pPr>
              <w:jc w:val="center"/>
              <w:rPr>
                <w:rFonts w:ascii="Arial" w:hAnsi="Arial" w:cs="Arial"/>
                <w:sz w:val="16"/>
                <w:szCs w:val="16"/>
              </w:rPr>
            </w:pPr>
          </w:p>
        </w:tc>
        <w:tc>
          <w:tcPr>
            <w:tcW w:w="797" w:type="dxa"/>
            <w:tcBorders>
              <w:top w:val="nil"/>
              <w:left w:val="nil"/>
              <w:bottom w:val="nil"/>
              <w:right w:val="nil"/>
            </w:tcBorders>
            <w:vAlign w:val="bottom"/>
          </w:tcPr>
          <w:p w:rsidR="00E62F59" w:rsidRPr="0040458E" w:rsidRDefault="00E62F59" w:rsidP="00742D95">
            <w:pPr>
              <w:jc w:val="center"/>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jc w:val="cente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805" w:type="dxa"/>
            <w:tcBorders>
              <w:top w:val="nil"/>
              <w:left w:val="nil"/>
              <w:bottom w:val="nil"/>
              <w:right w:val="nil"/>
            </w:tcBorders>
            <w:vAlign w:val="bottom"/>
          </w:tcPr>
          <w:p w:rsidR="00E62F59" w:rsidRPr="0040458E" w:rsidRDefault="00E62F59" w:rsidP="00742D95">
            <w:pPr>
              <w:ind w:left="160" w:hanging="60"/>
              <w:rPr>
                <w:rFonts w:ascii="Arial" w:hAnsi="Arial" w:cs="Arial"/>
                <w:sz w:val="16"/>
                <w:szCs w:val="16"/>
              </w:rPr>
            </w:pPr>
            <w:r w:rsidRPr="0040458E">
              <w:rPr>
                <w:rFonts w:ascii="Arial" w:hAnsi="Arial" w:cs="Arial"/>
                <w:sz w:val="16"/>
                <w:szCs w:val="16"/>
              </w:rPr>
              <w:t xml:space="preserve"> </w:t>
            </w:r>
          </w:p>
        </w:tc>
        <w:tc>
          <w:tcPr>
            <w:tcW w:w="720" w:type="dxa"/>
            <w:tcBorders>
              <w:top w:val="nil"/>
              <w:left w:val="nil"/>
              <w:bottom w:val="nil"/>
              <w:right w:val="nil"/>
            </w:tcBorders>
            <w:vAlign w:val="bottom"/>
          </w:tcPr>
          <w:p w:rsidR="00E62F59" w:rsidRPr="0040458E" w:rsidRDefault="00E62F59" w:rsidP="00742D95">
            <w:pPr>
              <w:jc w:val="center"/>
              <w:rPr>
                <w:rFonts w:ascii="Arial" w:hAnsi="Arial" w:cs="Arial"/>
                <w:sz w:val="16"/>
                <w:szCs w:val="16"/>
              </w:rPr>
            </w:pPr>
          </w:p>
        </w:tc>
        <w:tc>
          <w:tcPr>
            <w:tcW w:w="797" w:type="dxa"/>
            <w:tcBorders>
              <w:top w:val="nil"/>
              <w:left w:val="nil"/>
              <w:bottom w:val="nil"/>
              <w:right w:val="nil"/>
            </w:tcBorders>
            <w:vAlign w:val="bottom"/>
          </w:tcPr>
          <w:p w:rsidR="00E62F59" w:rsidRPr="0040458E" w:rsidRDefault="00E62F59" w:rsidP="00742D95">
            <w:pPr>
              <w:jc w:val="center"/>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ind w:right="103" w:hanging="60"/>
              <w:jc w:val="cente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after="80" w:line="209" w:lineRule="auto"/>
              <w:rPr>
                <w:rFonts w:ascii="Arial" w:hAnsi="Arial" w:cs="Arial"/>
                <w:sz w:val="16"/>
                <w:szCs w:val="16"/>
              </w:rPr>
            </w:pPr>
          </w:p>
        </w:tc>
        <w:tc>
          <w:tcPr>
            <w:tcW w:w="1805" w:type="dxa"/>
            <w:tcBorders>
              <w:top w:val="nil"/>
              <w:left w:val="nil"/>
              <w:bottom w:val="single" w:sz="4" w:space="0" w:color="auto"/>
              <w:right w:val="nil"/>
            </w:tcBorders>
            <w:vAlign w:val="bottom"/>
          </w:tcPr>
          <w:p w:rsidR="00E62F59" w:rsidRPr="0040458E" w:rsidRDefault="00E62F59" w:rsidP="00742D95">
            <w:pPr>
              <w:spacing w:after="80"/>
              <w:ind w:left="57" w:hanging="60"/>
              <w:rPr>
                <w:rFonts w:ascii="Arial" w:hAnsi="Arial" w:cs="Arial"/>
                <w:sz w:val="16"/>
                <w:szCs w:val="16"/>
              </w:rPr>
            </w:pPr>
            <w:r w:rsidRPr="0040458E">
              <w:rPr>
                <w:rFonts w:ascii="Arial" w:hAnsi="Arial" w:cs="Arial"/>
                <w:sz w:val="16"/>
                <w:szCs w:val="16"/>
              </w:rPr>
              <w:t>Total</w:t>
            </w:r>
          </w:p>
        </w:tc>
        <w:tc>
          <w:tcPr>
            <w:tcW w:w="720" w:type="dxa"/>
            <w:tcBorders>
              <w:top w:val="nil"/>
              <w:left w:val="nil"/>
              <w:bottom w:val="single" w:sz="4" w:space="0" w:color="auto"/>
              <w:right w:val="nil"/>
            </w:tcBorders>
            <w:vAlign w:val="bottom"/>
          </w:tcPr>
          <w:p w:rsidR="00E62F59" w:rsidRPr="0040458E" w:rsidRDefault="00E62F59" w:rsidP="00742D95">
            <w:pPr>
              <w:spacing w:after="80"/>
              <w:jc w:val="center"/>
              <w:rPr>
                <w:rFonts w:ascii="Arial" w:hAnsi="Arial" w:cs="Arial"/>
                <w:sz w:val="16"/>
                <w:szCs w:val="16"/>
              </w:rPr>
            </w:pPr>
          </w:p>
        </w:tc>
        <w:tc>
          <w:tcPr>
            <w:tcW w:w="797" w:type="dxa"/>
            <w:tcBorders>
              <w:top w:val="nil"/>
              <w:left w:val="nil"/>
              <w:bottom w:val="single" w:sz="4" w:space="0" w:color="auto"/>
              <w:right w:val="nil"/>
            </w:tcBorders>
            <w:vAlign w:val="bottom"/>
          </w:tcPr>
          <w:p w:rsidR="00E62F59" w:rsidRPr="0040458E" w:rsidRDefault="00E62F59" w:rsidP="00742D95">
            <w:pPr>
              <w:spacing w:after="80"/>
              <w:jc w:val="center"/>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spacing w:after="80"/>
              <w:ind w:right="103" w:hanging="60"/>
              <w:jc w:val="center"/>
              <w:rPr>
                <w:rFonts w:ascii="Arial" w:hAnsi="Arial" w:cs="Arial"/>
                <w:sz w:val="16"/>
                <w:szCs w:val="16"/>
              </w:rPr>
            </w:pPr>
          </w:p>
        </w:tc>
      </w:tr>
      <w:tr w:rsidR="00E62F59" w:rsidRPr="0040458E" w:rsidTr="0030350D">
        <w:trPr>
          <w:trHeight w:hRule="exact" w:val="80"/>
          <w:jc w:val="center"/>
        </w:trPr>
        <w:tc>
          <w:tcPr>
            <w:tcW w:w="81" w:type="dxa"/>
            <w:tcBorders>
              <w:top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3322" w:type="dxa"/>
            <w:gridSpan w:val="3"/>
            <w:tcBorders>
              <w:top w:val="nil"/>
              <w:left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80" w:type="dxa"/>
            <w:tcBorders>
              <w:top w:val="nil"/>
              <w:left w:val="nil"/>
              <w:bottom w:val="nil"/>
            </w:tcBorders>
            <w:vAlign w:val="bottom"/>
          </w:tcPr>
          <w:p w:rsidR="00E62F59" w:rsidRPr="0040458E" w:rsidRDefault="00E62F59" w:rsidP="0030350D">
            <w:pPr>
              <w:spacing w:line="209" w:lineRule="auto"/>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3322" w:type="dxa"/>
            <w:gridSpan w:val="3"/>
            <w:tcBorders>
              <w:top w:val="nil"/>
              <w:left w:val="nil"/>
              <w:bottom w:val="nil"/>
              <w:right w:val="nil"/>
            </w:tcBorders>
            <w:vAlign w:val="bottom"/>
          </w:tcPr>
          <w:p w:rsidR="00E62F59" w:rsidRPr="0040458E" w:rsidRDefault="00E62F59" w:rsidP="0030350D">
            <w:pPr>
              <w:spacing w:line="209" w:lineRule="auto"/>
              <w:jc w:val="both"/>
              <w:rPr>
                <w:rFonts w:ascii="Arial" w:hAnsi="Arial" w:cs="Arial"/>
                <w:sz w:val="16"/>
                <w:szCs w:val="16"/>
              </w:rPr>
            </w:pPr>
            <w:r w:rsidRPr="0040458E">
              <w:rPr>
                <w:rFonts w:ascii="Arial" w:hAnsi="Arial" w:cs="Arial"/>
                <w:sz w:val="16"/>
                <w:szCs w:val="16"/>
              </w:rPr>
              <w:t xml:space="preserve">a = Omitted because less than 50 percent of the women had a birth before reaching the beginning of the age group </w:t>
            </w:r>
          </w:p>
        </w:tc>
        <w:tc>
          <w:tcPr>
            <w:tcW w:w="80" w:type="dxa"/>
            <w:tcBorders>
              <w:top w:val="nil"/>
              <w:left w:val="nil"/>
              <w:bottom w:val="nil"/>
            </w:tcBorders>
            <w:vAlign w:val="bottom"/>
          </w:tcPr>
          <w:p w:rsidR="00E62F59" w:rsidRPr="0040458E" w:rsidRDefault="00E62F59" w:rsidP="0030350D">
            <w:pPr>
              <w:spacing w:line="209" w:lineRule="auto"/>
              <w:jc w:val="both"/>
              <w:rPr>
                <w:rFonts w:ascii="Arial" w:hAnsi="Arial" w:cs="Arial"/>
                <w:sz w:val="16"/>
                <w:szCs w:val="16"/>
              </w:rPr>
            </w:pPr>
          </w:p>
        </w:tc>
      </w:tr>
      <w:tr w:rsidR="00E62F59" w:rsidRPr="0040458E" w:rsidTr="0030350D">
        <w:trPr>
          <w:trHeight w:hRule="exact" w:val="80"/>
          <w:jc w:val="center"/>
        </w:trPr>
        <w:tc>
          <w:tcPr>
            <w:tcW w:w="81" w:type="dxa"/>
            <w:tcBorders>
              <w:top w:val="nil"/>
              <w:bottom w:val="threeDEngrave" w:sz="12" w:space="0" w:color="auto"/>
              <w:right w:val="nil"/>
            </w:tcBorders>
          </w:tcPr>
          <w:p w:rsidR="00E62F59" w:rsidRPr="0040458E" w:rsidRDefault="00E62F59" w:rsidP="0030350D">
            <w:pPr>
              <w:spacing w:line="209" w:lineRule="auto"/>
              <w:rPr>
                <w:rFonts w:ascii="Arial" w:hAnsi="Arial" w:cs="Arial"/>
                <w:sz w:val="16"/>
                <w:szCs w:val="16"/>
              </w:rPr>
            </w:pPr>
          </w:p>
        </w:tc>
        <w:tc>
          <w:tcPr>
            <w:tcW w:w="3322" w:type="dxa"/>
            <w:gridSpan w:val="3"/>
            <w:tcBorders>
              <w:top w:val="nil"/>
              <w:left w:val="nil"/>
              <w:bottom w:val="threeDEngrave" w:sz="12" w:space="0" w:color="auto"/>
              <w:right w:val="nil"/>
            </w:tcBorders>
          </w:tcPr>
          <w:p w:rsidR="00E62F59" w:rsidRPr="0040458E" w:rsidRDefault="00E62F59" w:rsidP="0030350D">
            <w:pPr>
              <w:spacing w:line="209" w:lineRule="auto"/>
              <w:rPr>
                <w:rFonts w:ascii="Arial" w:hAnsi="Arial" w:cs="Arial"/>
                <w:sz w:val="16"/>
                <w:szCs w:val="16"/>
              </w:rPr>
            </w:pPr>
          </w:p>
        </w:tc>
        <w:tc>
          <w:tcPr>
            <w:tcW w:w="80" w:type="dxa"/>
            <w:tcBorders>
              <w:top w:val="nil"/>
              <w:left w:val="nil"/>
              <w:bottom w:val="threeDEngrave" w:sz="12" w:space="0" w:color="auto"/>
            </w:tcBorders>
          </w:tcPr>
          <w:p w:rsidR="00E62F59" w:rsidRPr="0040458E" w:rsidRDefault="00E62F59" w:rsidP="0030350D">
            <w:pPr>
              <w:spacing w:line="209" w:lineRule="auto"/>
              <w:rPr>
                <w:rFonts w:ascii="Arial" w:hAnsi="Arial" w:cs="Arial"/>
                <w:sz w:val="16"/>
                <w:szCs w:val="16"/>
              </w:rPr>
            </w:pPr>
          </w:p>
        </w:tc>
      </w:tr>
    </w:tbl>
    <w:p w:rsidR="009F4131" w:rsidRPr="0040458E" w:rsidRDefault="009F4131" w:rsidP="009F4131">
      <w:pPr>
        <w:pStyle w:val="ListParagraph"/>
        <w:ind w:left="1428"/>
        <w:rPr>
          <w:rFonts w:ascii="Arial" w:hAnsi="Arial" w:cs="Arial"/>
          <w:b/>
          <w:sz w:val="22"/>
        </w:rPr>
      </w:pPr>
    </w:p>
    <w:p w:rsidR="00D23C9C" w:rsidRPr="007A02BF" w:rsidRDefault="00FF00F3" w:rsidP="007A02BF">
      <w:pPr>
        <w:pStyle w:val="ListParagraph"/>
        <w:ind w:left="0"/>
        <w:rPr>
          <w:rFonts w:ascii="Arial" w:hAnsi="Arial" w:cs="Arial"/>
          <w:b/>
          <w:i/>
          <w:sz w:val="22"/>
        </w:rPr>
      </w:pPr>
      <w:r w:rsidRPr="007A02BF">
        <w:rPr>
          <w:rFonts w:ascii="Arial" w:hAnsi="Arial" w:cs="Arial"/>
          <w:b/>
          <w:i/>
          <w:sz w:val="22"/>
        </w:rPr>
        <w:t>Teenage pregnancy and motherhood</w:t>
      </w:r>
      <w:r w:rsidR="00D23C9C" w:rsidRPr="007A02BF">
        <w:rPr>
          <w:rFonts w:ascii="Arial" w:hAnsi="Arial" w:cs="Arial"/>
          <w:b/>
          <w:i/>
          <w:sz w:val="22"/>
        </w:rPr>
        <w:t xml:space="preserve"> </w:t>
      </w:r>
      <w:r w:rsidR="007A02BF">
        <w:rPr>
          <w:rFonts w:ascii="Arial" w:hAnsi="Arial" w:cs="Arial"/>
          <w:b/>
          <w:i/>
          <w:sz w:val="22"/>
        </w:rPr>
        <w:t>(</w:t>
      </w:r>
      <w:r w:rsidR="006A5137" w:rsidRPr="007A02BF">
        <w:rPr>
          <w:rFonts w:ascii="Arial" w:hAnsi="Arial" w:cs="Arial"/>
          <w:b/>
          <w:i/>
          <w:sz w:val="22"/>
        </w:rPr>
        <w:t>M</w:t>
      </w:r>
      <w:r w:rsidR="005C1326" w:rsidRPr="007A02BF">
        <w:rPr>
          <w:rFonts w:ascii="Arial" w:hAnsi="Arial" w:cs="Arial"/>
          <w:b/>
          <w:i/>
          <w:sz w:val="22"/>
        </w:rPr>
        <w:t xml:space="preserve">DG Indicator </w:t>
      </w:r>
      <w:r w:rsidR="006A5137" w:rsidRPr="007A02BF">
        <w:rPr>
          <w:rFonts w:ascii="Arial" w:hAnsi="Arial" w:cs="Arial"/>
          <w:b/>
          <w:i/>
          <w:sz w:val="22"/>
        </w:rPr>
        <w:t>5.4</w:t>
      </w:r>
      <w:r w:rsidR="007A02BF">
        <w:rPr>
          <w:rFonts w:ascii="Arial" w:hAnsi="Arial" w:cs="Arial"/>
          <w:b/>
          <w:i/>
          <w:sz w:val="22"/>
        </w:rPr>
        <w:t>)</w:t>
      </w:r>
    </w:p>
    <w:tbl>
      <w:tblPr>
        <w:tblW w:w="0" w:type="auto"/>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637"/>
        <w:gridCol w:w="999"/>
        <w:gridCol w:w="990"/>
        <w:gridCol w:w="999"/>
        <w:gridCol w:w="711"/>
        <w:gridCol w:w="81"/>
      </w:tblGrid>
      <w:tr w:rsidR="009F4131" w:rsidRPr="0040458E" w:rsidTr="009A3B24">
        <w:trPr>
          <w:jc w:val="center"/>
        </w:trPr>
        <w:tc>
          <w:tcPr>
            <w:tcW w:w="80" w:type="dxa"/>
            <w:tcBorders>
              <w:top w:val="single" w:sz="4" w:space="0" w:color="auto"/>
              <w:bottom w:val="nil"/>
              <w:right w:val="nil"/>
            </w:tcBorders>
            <w:vAlign w:val="bottom"/>
          </w:tcPr>
          <w:p w:rsidR="009F4131" w:rsidRPr="0040458E" w:rsidRDefault="009F4131" w:rsidP="009A3B24">
            <w:pPr>
              <w:widowControl w:val="0"/>
              <w:autoSpaceDE w:val="0"/>
              <w:autoSpaceDN w:val="0"/>
              <w:adjustRightInd w:val="0"/>
              <w:spacing w:before="80" w:after="80" w:line="211" w:lineRule="auto"/>
              <w:rPr>
                <w:rFonts w:ascii="Arial" w:hAnsi="Arial" w:cs="Arial"/>
                <w:sz w:val="16"/>
                <w:szCs w:val="16"/>
              </w:rPr>
            </w:pPr>
          </w:p>
        </w:tc>
        <w:tc>
          <w:tcPr>
            <w:tcW w:w="5336" w:type="dxa"/>
            <w:gridSpan w:val="5"/>
            <w:tcBorders>
              <w:top w:val="single" w:sz="4" w:space="0" w:color="auto"/>
              <w:left w:val="nil"/>
              <w:bottom w:val="nil"/>
              <w:right w:val="nil"/>
            </w:tcBorders>
            <w:vAlign w:val="bottom"/>
          </w:tcPr>
          <w:p w:rsidR="009F4131" w:rsidRPr="0040458E" w:rsidRDefault="009F4131" w:rsidP="00730D3D">
            <w:pPr>
              <w:widowControl w:val="0"/>
              <w:autoSpaceDE w:val="0"/>
              <w:autoSpaceDN w:val="0"/>
              <w:adjustRightInd w:val="0"/>
              <w:spacing w:before="80" w:after="80" w:line="211"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w:t>
            </w:r>
            <w:r w:rsidRPr="0040458E">
              <w:rPr>
                <w:rFonts w:ascii="Arial" w:hAnsi="Arial" w:cs="Arial"/>
                <w:sz w:val="16"/>
                <w:szCs w:val="16"/>
                <w:u w:val="single"/>
              </w:rPr>
              <w:t xml:space="preserve"> Teenage pregnancy and motherhood</w:t>
            </w:r>
          </w:p>
        </w:tc>
        <w:tc>
          <w:tcPr>
            <w:tcW w:w="81" w:type="dxa"/>
            <w:tcBorders>
              <w:top w:val="single" w:sz="4" w:space="0" w:color="auto"/>
              <w:left w:val="nil"/>
              <w:bottom w:val="nil"/>
            </w:tcBorders>
            <w:vAlign w:val="bottom"/>
          </w:tcPr>
          <w:p w:rsidR="009F4131" w:rsidRPr="0040458E" w:rsidRDefault="009F4131" w:rsidP="009A3B24">
            <w:pPr>
              <w:widowControl w:val="0"/>
              <w:autoSpaceDE w:val="0"/>
              <w:autoSpaceDN w:val="0"/>
              <w:adjustRightInd w:val="0"/>
              <w:spacing w:before="80" w:after="80" w:line="211" w:lineRule="auto"/>
              <w:rPr>
                <w:rFonts w:ascii="Arial" w:hAnsi="Arial" w:cs="Arial"/>
                <w:sz w:val="16"/>
                <w:szCs w:val="16"/>
              </w:rPr>
            </w:pPr>
          </w:p>
        </w:tc>
      </w:tr>
      <w:tr w:rsidR="009F4131" w:rsidRPr="0040458E" w:rsidTr="009A3B24">
        <w:trPr>
          <w:jc w:val="center"/>
        </w:trPr>
        <w:tc>
          <w:tcPr>
            <w:tcW w:w="80" w:type="dxa"/>
            <w:tcBorders>
              <w:top w:val="nil"/>
              <w:bottom w:val="nil"/>
              <w:right w:val="nil"/>
            </w:tcBorders>
            <w:vAlign w:val="bottom"/>
          </w:tcPr>
          <w:p w:rsidR="009F4131" w:rsidRPr="0040458E" w:rsidRDefault="009F4131" w:rsidP="009A3B24">
            <w:pPr>
              <w:widowControl w:val="0"/>
              <w:autoSpaceDE w:val="0"/>
              <w:autoSpaceDN w:val="0"/>
              <w:adjustRightInd w:val="0"/>
              <w:spacing w:before="40" w:after="80" w:line="211" w:lineRule="auto"/>
              <w:rPr>
                <w:rFonts w:ascii="Arial" w:hAnsi="Arial" w:cs="Arial"/>
                <w:sz w:val="16"/>
                <w:szCs w:val="16"/>
              </w:rPr>
            </w:pPr>
          </w:p>
        </w:tc>
        <w:tc>
          <w:tcPr>
            <w:tcW w:w="5336" w:type="dxa"/>
            <w:gridSpan w:val="5"/>
            <w:tcBorders>
              <w:top w:val="nil"/>
              <w:left w:val="nil"/>
              <w:bottom w:val="nil"/>
              <w:right w:val="nil"/>
            </w:tcBorders>
            <w:vAlign w:val="bottom"/>
          </w:tcPr>
          <w:p w:rsidR="009F4131" w:rsidRPr="0040458E" w:rsidRDefault="009F4131" w:rsidP="0049422F">
            <w:pPr>
              <w:widowControl w:val="0"/>
              <w:autoSpaceDE w:val="0"/>
              <w:autoSpaceDN w:val="0"/>
              <w:adjustRightInd w:val="0"/>
              <w:spacing w:before="40" w:after="80" w:line="211" w:lineRule="auto"/>
              <w:jc w:val="both"/>
              <w:rPr>
                <w:rFonts w:ascii="Arial" w:hAnsi="Arial" w:cs="Arial"/>
                <w:sz w:val="16"/>
                <w:szCs w:val="16"/>
              </w:rPr>
            </w:pPr>
            <w:r w:rsidRPr="0040458E">
              <w:rPr>
                <w:rFonts w:ascii="Arial" w:hAnsi="Arial" w:cs="Arial"/>
                <w:sz w:val="16"/>
                <w:szCs w:val="16"/>
              </w:rPr>
              <w:t>Percentage of women age 15-19 who have had a live birth or who are pregnant with their first child and percentage who have begun childbearing, by background characteristics</w:t>
            </w:r>
          </w:p>
        </w:tc>
        <w:tc>
          <w:tcPr>
            <w:tcW w:w="81" w:type="dxa"/>
            <w:tcBorders>
              <w:top w:val="nil"/>
              <w:left w:val="nil"/>
              <w:bottom w:val="nil"/>
            </w:tcBorders>
            <w:vAlign w:val="bottom"/>
          </w:tcPr>
          <w:p w:rsidR="009F4131" w:rsidRPr="0040458E" w:rsidRDefault="009F4131" w:rsidP="009A3B24">
            <w:pPr>
              <w:widowControl w:val="0"/>
              <w:autoSpaceDE w:val="0"/>
              <w:autoSpaceDN w:val="0"/>
              <w:adjustRightInd w:val="0"/>
              <w:spacing w:before="40" w:after="80" w:line="211" w:lineRule="auto"/>
              <w:jc w:val="both"/>
              <w:rPr>
                <w:rFonts w:ascii="Arial" w:hAnsi="Arial" w:cs="Arial"/>
                <w:sz w:val="16"/>
                <w:szCs w:val="16"/>
              </w:rPr>
            </w:pPr>
          </w:p>
        </w:tc>
      </w:tr>
      <w:tr w:rsidR="009F4131" w:rsidRPr="0040458E" w:rsidTr="009A3B24">
        <w:trPr>
          <w:jc w:val="center"/>
        </w:trPr>
        <w:tc>
          <w:tcPr>
            <w:tcW w:w="80" w:type="dxa"/>
            <w:tcBorders>
              <w:top w:val="nil"/>
              <w:bottom w:val="nil"/>
              <w:right w:val="nil"/>
            </w:tcBorders>
            <w:vAlign w:val="bottom"/>
          </w:tcPr>
          <w:p w:rsidR="009F4131" w:rsidRPr="0040458E" w:rsidRDefault="009F4131" w:rsidP="009A3B24">
            <w:pPr>
              <w:widowControl w:val="0"/>
              <w:autoSpaceDE w:val="0"/>
              <w:autoSpaceDN w:val="0"/>
              <w:adjustRightInd w:val="0"/>
              <w:spacing w:before="20" w:after="20" w:line="211" w:lineRule="auto"/>
              <w:rPr>
                <w:rFonts w:ascii="Arial" w:hAnsi="Arial" w:cs="Arial"/>
                <w:sz w:val="16"/>
                <w:szCs w:val="16"/>
              </w:rPr>
            </w:pPr>
          </w:p>
        </w:tc>
        <w:tc>
          <w:tcPr>
            <w:tcW w:w="1637" w:type="dxa"/>
            <w:vMerge w:val="restart"/>
            <w:tcBorders>
              <w:top w:val="single" w:sz="4" w:space="0" w:color="auto"/>
              <w:left w:val="nil"/>
              <w:right w:val="nil"/>
            </w:tcBorders>
            <w:vAlign w:val="bottom"/>
          </w:tcPr>
          <w:p w:rsidR="009F4131" w:rsidRPr="0040458E" w:rsidRDefault="009F4131" w:rsidP="009A3B24">
            <w:pPr>
              <w:widowControl w:val="0"/>
              <w:autoSpaceDE w:val="0"/>
              <w:autoSpaceDN w:val="0"/>
              <w:adjustRightInd w:val="0"/>
              <w:spacing w:before="20" w:after="20" w:line="211" w:lineRule="auto"/>
              <w:rPr>
                <w:rFonts w:ascii="Arial" w:hAnsi="Arial" w:cs="Arial"/>
                <w:sz w:val="16"/>
                <w:szCs w:val="16"/>
              </w:rPr>
            </w:pPr>
            <w:r w:rsidRPr="0040458E">
              <w:rPr>
                <w:rFonts w:ascii="Arial" w:hAnsi="Arial" w:cs="Arial"/>
                <w:sz w:val="16"/>
                <w:szCs w:val="16"/>
              </w:rPr>
              <w:t>Background</w:t>
            </w:r>
            <w:r w:rsidRPr="0040458E">
              <w:rPr>
                <w:rFonts w:ascii="Arial" w:hAnsi="Arial" w:cs="Arial"/>
                <w:sz w:val="16"/>
                <w:szCs w:val="16"/>
              </w:rPr>
              <w:br/>
              <w:t>characteristic</w:t>
            </w:r>
          </w:p>
        </w:tc>
        <w:tc>
          <w:tcPr>
            <w:tcW w:w="1989" w:type="dxa"/>
            <w:gridSpan w:val="2"/>
            <w:tcBorders>
              <w:top w:val="single" w:sz="4" w:space="0" w:color="auto"/>
              <w:left w:val="nil"/>
              <w:bottom w:val="single" w:sz="4" w:space="0" w:color="auto"/>
              <w:right w:val="nil"/>
            </w:tcBorders>
            <w:vAlign w:val="bottom"/>
          </w:tcPr>
          <w:p w:rsidR="009F4131" w:rsidRPr="0040458E" w:rsidRDefault="009F4131"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Percentage who:</w:t>
            </w:r>
          </w:p>
        </w:tc>
        <w:tc>
          <w:tcPr>
            <w:tcW w:w="999" w:type="dxa"/>
            <w:vMerge w:val="restart"/>
            <w:tcBorders>
              <w:top w:val="single" w:sz="4" w:space="0" w:color="auto"/>
              <w:left w:val="nil"/>
              <w:right w:val="nil"/>
            </w:tcBorders>
            <w:vAlign w:val="bottom"/>
          </w:tcPr>
          <w:p w:rsidR="009F4131" w:rsidRPr="0040458E" w:rsidRDefault="009F4131"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Percentage who have begun childbearing</w:t>
            </w:r>
          </w:p>
        </w:tc>
        <w:tc>
          <w:tcPr>
            <w:tcW w:w="711" w:type="dxa"/>
            <w:vMerge w:val="restart"/>
            <w:tcBorders>
              <w:top w:val="single" w:sz="4" w:space="0" w:color="auto"/>
              <w:left w:val="nil"/>
              <w:right w:val="nil"/>
            </w:tcBorders>
            <w:vAlign w:val="bottom"/>
          </w:tcPr>
          <w:p w:rsidR="009F4131" w:rsidRPr="0040458E" w:rsidRDefault="009F4131"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Number of</w:t>
            </w:r>
            <w:r w:rsidRPr="0040458E">
              <w:rPr>
                <w:rFonts w:ascii="Arial" w:hAnsi="Arial" w:cs="Arial"/>
                <w:sz w:val="16"/>
                <w:szCs w:val="16"/>
              </w:rPr>
              <w:br/>
              <w:t>women</w:t>
            </w:r>
          </w:p>
        </w:tc>
        <w:tc>
          <w:tcPr>
            <w:tcW w:w="81" w:type="dxa"/>
            <w:tcBorders>
              <w:top w:val="nil"/>
              <w:left w:val="nil"/>
              <w:bottom w:val="nil"/>
            </w:tcBorders>
            <w:vAlign w:val="bottom"/>
          </w:tcPr>
          <w:p w:rsidR="009F4131" w:rsidRPr="0040458E" w:rsidRDefault="009F4131" w:rsidP="009A3B24">
            <w:pPr>
              <w:widowControl w:val="0"/>
              <w:autoSpaceDE w:val="0"/>
              <w:autoSpaceDN w:val="0"/>
              <w:adjustRightInd w:val="0"/>
              <w:spacing w:before="20" w:after="20" w:line="211" w:lineRule="auto"/>
              <w:jc w:val="center"/>
              <w:rPr>
                <w:rFonts w:ascii="Arial" w:hAnsi="Arial" w:cs="Arial"/>
                <w:sz w:val="16"/>
                <w:szCs w:val="16"/>
              </w:rPr>
            </w:pPr>
          </w:p>
        </w:tc>
      </w:tr>
      <w:tr w:rsidR="009F4131" w:rsidRPr="0040458E" w:rsidTr="009A3B24">
        <w:trPr>
          <w:jc w:val="center"/>
        </w:trPr>
        <w:tc>
          <w:tcPr>
            <w:tcW w:w="80" w:type="dxa"/>
            <w:tcBorders>
              <w:top w:val="nil"/>
              <w:bottom w:val="nil"/>
              <w:right w:val="nil"/>
            </w:tcBorders>
            <w:vAlign w:val="bottom"/>
          </w:tcPr>
          <w:p w:rsidR="009F4131" w:rsidRPr="0040458E" w:rsidRDefault="009F4131" w:rsidP="009A3B24">
            <w:pPr>
              <w:widowControl w:val="0"/>
              <w:autoSpaceDE w:val="0"/>
              <w:autoSpaceDN w:val="0"/>
              <w:adjustRightInd w:val="0"/>
              <w:spacing w:before="20" w:after="20" w:line="211" w:lineRule="auto"/>
              <w:rPr>
                <w:rFonts w:ascii="Arial" w:hAnsi="Arial" w:cs="Arial"/>
                <w:sz w:val="16"/>
                <w:szCs w:val="16"/>
              </w:rPr>
            </w:pPr>
          </w:p>
        </w:tc>
        <w:tc>
          <w:tcPr>
            <w:tcW w:w="1637" w:type="dxa"/>
            <w:vMerge/>
            <w:tcBorders>
              <w:left w:val="nil"/>
              <w:bottom w:val="single" w:sz="4" w:space="0" w:color="auto"/>
              <w:right w:val="nil"/>
            </w:tcBorders>
            <w:vAlign w:val="bottom"/>
          </w:tcPr>
          <w:p w:rsidR="009F4131" w:rsidRPr="0040458E" w:rsidRDefault="009F4131" w:rsidP="009A3B24">
            <w:pPr>
              <w:widowControl w:val="0"/>
              <w:autoSpaceDE w:val="0"/>
              <w:autoSpaceDN w:val="0"/>
              <w:adjustRightInd w:val="0"/>
              <w:spacing w:before="20" w:after="20" w:line="211" w:lineRule="auto"/>
              <w:rPr>
                <w:rFonts w:ascii="Arial" w:hAnsi="Arial" w:cs="Arial"/>
                <w:sz w:val="16"/>
                <w:szCs w:val="16"/>
              </w:rPr>
            </w:pPr>
          </w:p>
        </w:tc>
        <w:tc>
          <w:tcPr>
            <w:tcW w:w="999" w:type="dxa"/>
            <w:tcBorders>
              <w:top w:val="nil"/>
              <w:left w:val="nil"/>
              <w:bottom w:val="single" w:sz="4" w:space="0" w:color="auto"/>
              <w:right w:val="nil"/>
            </w:tcBorders>
            <w:vAlign w:val="bottom"/>
          </w:tcPr>
          <w:p w:rsidR="009F4131" w:rsidRPr="0040458E" w:rsidRDefault="009F4131"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Have had a live birth</w:t>
            </w:r>
          </w:p>
        </w:tc>
        <w:tc>
          <w:tcPr>
            <w:tcW w:w="990" w:type="dxa"/>
            <w:tcBorders>
              <w:top w:val="nil"/>
              <w:left w:val="nil"/>
              <w:bottom w:val="single" w:sz="4" w:space="0" w:color="auto"/>
              <w:right w:val="nil"/>
            </w:tcBorders>
            <w:vAlign w:val="bottom"/>
          </w:tcPr>
          <w:p w:rsidR="009F4131" w:rsidRPr="0040458E" w:rsidRDefault="009F4131" w:rsidP="009A3B24">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Are pregnant with</w:t>
            </w:r>
            <w:r w:rsidRPr="0040458E">
              <w:rPr>
                <w:rFonts w:ascii="Arial" w:hAnsi="Arial" w:cs="Arial"/>
                <w:sz w:val="16"/>
                <w:szCs w:val="16"/>
              </w:rPr>
              <w:br/>
              <w:t>first child</w:t>
            </w:r>
          </w:p>
        </w:tc>
        <w:tc>
          <w:tcPr>
            <w:tcW w:w="999" w:type="dxa"/>
            <w:vMerge/>
            <w:tcBorders>
              <w:left w:val="nil"/>
              <w:bottom w:val="single" w:sz="4" w:space="0" w:color="auto"/>
              <w:right w:val="nil"/>
            </w:tcBorders>
            <w:vAlign w:val="bottom"/>
          </w:tcPr>
          <w:p w:rsidR="009F4131" w:rsidRPr="0040458E" w:rsidRDefault="009F4131" w:rsidP="009A3B24">
            <w:pPr>
              <w:widowControl w:val="0"/>
              <w:autoSpaceDE w:val="0"/>
              <w:autoSpaceDN w:val="0"/>
              <w:adjustRightInd w:val="0"/>
              <w:spacing w:before="20" w:after="20" w:line="211" w:lineRule="auto"/>
              <w:jc w:val="center"/>
              <w:rPr>
                <w:rFonts w:ascii="Arial" w:hAnsi="Arial" w:cs="Arial"/>
                <w:sz w:val="16"/>
                <w:szCs w:val="16"/>
              </w:rPr>
            </w:pPr>
          </w:p>
        </w:tc>
        <w:tc>
          <w:tcPr>
            <w:tcW w:w="711" w:type="dxa"/>
            <w:vMerge/>
            <w:tcBorders>
              <w:left w:val="nil"/>
              <w:bottom w:val="single" w:sz="4" w:space="0" w:color="auto"/>
              <w:right w:val="nil"/>
            </w:tcBorders>
            <w:vAlign w:val="bottom"/>
          </w:tcPr>
          <w:p w:rsidR="009F4131" w:rsidRPr="0040458E" w:rsidRDefault="009F4131" w:rsidP="009A3B24">
            <w:pPr>
              <w:widowControl w:val="0"/>
              <w:autoSpaceDE w:val="0"/>
              <w:autoSpaceDN w:val="0"/>
              <w:adjustRightInd w:val="0"/>
              <w:spacing w:before="20" w:after="20" w:line="211" w:lineRule="auto"/>
              <w:jc w:val="center"/>
              <w:rPr>
                <w:rFonts w:ascii="Arial" w:hAnsi="Arial" w:cs="Arial"/>
                <w:sz w:val="16"/>
                <w:szCs w:val="16"/>
              </w:rPr>
            </w:pPr>
          </w:p>
        </w:tc>
        <w:tc>
          <w:tcPr>
            <w:tcW w:w="81" w:type="dxa"/>
            <w:tcBorders>
              <w:top w:val="nil"/>
              <w:left w:val="nil"/>
              <w:bottom w:val="nil"/>
            </w:tcBorders>
            <w:vAlign w:val="bottom"/>
          </w:tcPr>
          <w:p w:rsidR="009F4131" w:rsidRPr="0040458E" w:rsidRDefault="009F4131" w:rsidP="009A3B24">
            <w:pPr>
              <w:widowControl w:val="0"/>
              <w:autoSpaceDE w:val="0"/>
              <w:autoSpaceDN w:val="0"/>
              <w:adjustRightInd w:val="0"/>
              <w:spacing w:before="20" w:after="20" w:line="211" w:lineRule="auto"/>
              <w:jc w:val="center"/>
              <w:rPr>
                <w:rFonts w:ascii="Arial" w:hAnsi="Arial" w:cs="Arial"/>
                <w:sz w:val="16"/>
                <w:szCs w:val="16"/>
              </w:rPr>
            </w:pPr>
          </w:p>
        </w:tc>
      </w:tr>
      <w:tr w:rsidR="009F4131" w:rsidRPr="0040458E" w:rsidTr="009A3B24">
        <w:trPr>
          <w:jc w:val="center"/>
        </w:trPr>
        <w:tc>
          <w:tcPr>
            <w:tcW w:w="80" w:type="dxa"/>
            <w:tcBorders>
              <w:top w:val="nil"/>
              <w:bottom w:val="nil"/>
              <w:right w:val="nil"/>
            </w:tcBorders>
            <w:vAlign w:val="bottom"/>
          </w:tcPr>
          <w:p w:rsidR="009F4131" w:rsidRPr="0040458E" w:rsidRDefault="009F4131" w:rsidP="009A3B24">
            <w:pPr>
              <w:widowControl w:val="0"/>
              <w:autoSpaceDE w:val="0"/>
              <w:autoSpaceDN w:val="0"/>
              <w:adjustRightInd w:val="0"/>
              <w:spacing w:line="211" w:lineRule="auto"/>
              <w:rPr>
                <w:rFonts w:ascii="Arial" w:hAnsi="Arial" w:cs="Arial"/>
                <w:sz w:val="8"/>
                <w:szCs w:val="16"/>
              </w:rPr>
            </w:pPr>
          </w:p>
        </w:tc>
        <w:tc>
          <w:tcPr>
            <w:tcW w:w="1637" w:type="dxa"/>
            <w:tcBorders>
              <w:top w:val="nil"/>
              <w:left w:val="nil"/>
              <w:bottom w:val="nil"/>
              <w:right w:val="nil"/>
            </w:tcBorders>
            <w:vAlign w:val="bottom"/>
          </w:tcPr>
          <w:p w:rsidR="009F4131" w:rsidRPr="0040458E" w:rsidRDefault="009F4131" w:rsidP="009A3B24">
            <w:pPr>
              <w:widowControl w:val="0"/>
              <w:autoSpaceDE w:val="0"/>
              <w:autoSpaceDN w:val="0"/>
              <w:adjustRightInd w:val="0"/>
              <w:spacing w:line="211" w:lineRule="auto"/>
              <w:rPr>
                <w:rFonts w:ascii="Arial" w:hAnsi="Arial" w:cs="Arial"/>
                <w:sz w:val="8"/>
                <w:szCs w:val="16"/>
              </w:rPr>
            </w:pPr>
          </w:p>
        </w:tc>
        <w:tc>
          <w:tcPr>
            <w:tcW w:w="999" w:type="dxa"/>
            <w:tcBorders>
              <w:top w:val="nil"/>
              <w:left w:val="nil"/>
              <w:bottom w:val="nil"/>
              <w:right w:val="nil"/>
            </w:tcBorders>
            <w:vAlign w:val="bottom"/>
          </w:tcPr>
          <w:p w:rsidR="009F4131" w:rsidRPr="0040458E" w:rsidRDefault="009F4131" w:rsidP="009A3B24">
            <w:pPr>
              <w:widowControl w:val="0"/>
              <w:autoSpaceDE w:val="0"/>
              <w:autoSpaceDN w:val="0"/>
              <w:adjustRightInd w:val="0"/>
              <w:spacing w:line="211" w:lineRule="auto"/>
              <w:ind w:right="413"/>
              <w:jc w:val="right"/>
              <w:rPr>
                <w:rFonts w:ascii="Arial" w:hAnsi="Arial" w:cs="Arial"/>
                <w:sz w:val="8"/>
                <w:szCs w:val="16"/>
              </w:rPr>
            </w:pPr>
            <w:r w:rsidRPr="0040458E">
              <w:rPr>
                <w:rFonts w:ascii="Arial" w:hAnsi="Arial" w:cs="Arial"/>
                <w:sz w:val="8"/>
                <w:szCs w:val="16"/>
              </w:rPr>
              <w:t xml:space="preserve"> </w:t>
            </w:r>
          </w:p>
        </w:tc>
        <w:tc>
          <w:tcPr>
            <w:tcW w:w="990" w:type="dxa"/>
            <w:tcBorders>
              <w:top w:val="nil"/>
              <w:left w:val="nil"/>
              <w:bottom w:val="nil"/>
              <w:right w:val="nil"/>
            </w:tcBorders>
            <w:vAlign w:val="bottom"/>
          </w:tcPr>
          <w:p w:rsidR="009F4131" w:rsidRPr="0040458E" w:rsidRDefault="009F4131" w:rsidP="009A3B24">
            <w:pPr>
              <w:widowControl w:val="0"/>
              <w:autoSpaceDE w:val="0"/>
              <w:autoSpaceDN w:val="0"/>
              <w:adjustRightInd w:val="0"/>
              <w:spacing w:line="211" w:lineRule="auto"/>
              <w:ind w:right="413"/>
              <w:jc w:val="right"/>
              <w:rPr>
                <w:rFonts w:ascii="Arial" w:hAnsi="Arial" w:cs="Arial"/>
                <w:sz w:val="8"/>
                <w:szCs w:val="16"/>
              </w:rPr>
            </w:pPr>
            <w:r w:rsidRPr="0040458E">
              <w:rPr>
                <w:rFonts w:ascii="Arial" w:hAnsi="Arial" w:cs="Arial"/>
                <w:sz w:val="8"/>
                <w:szCs w:val="16"/>
              </w:rPr>
              <w:t xml:space="preserve"> </w:t>
            </w:r>
          </w:p>
        </w:tc>
        <w:tc>
          <w:tcPr>
            <w:tcW w:w="999" w:type="dxa"/>
            <w:tcBorders>
              <w:top w:val="nil"/>
              <w:left w:val="nil"/>
              <w:bottom w:val="nil"/>
              <w:right w:val="nil"/>
            </w:tcBorders>
            <w:vAlign w:val="bottom"/>
          </w:tcPr>
          <w:p w:rsidR="009F4131" w:rsidRPr="0040458E" w:rsidRDefault="009F4131" w:rsidP="009A3B24">
            <w:pPr>
              <w:widowControl w:val="0"/>
              <w:autoSpaceDE w:val="0"/>
              <w:autoSpaceDN w:val="0"/>
              <w:adjustRightInd w:val="0"/>
              <w:spacing w:line="211" w:lineRule="auto"/>
              <w:ind w:right="413"/>
              <w:jc w:val="right"/>
              <w:rPr>
                <w:rFonts w:ascii="Arial" w:hAnsi="Arial" w:cs="Arial"/>
                <w:sz w:val="8"/>
                <w:szCs w:val="16"/>
              </w:rPr>
            </w:pPr>
            <w:r w:rsidRPr="0040458E">
              <w:rPr>
                <w:rFonts w:ascii="Arial" w:hAnsi="Arial" w:cs="Arial"/>
                <w:sz w:val="8"/>
                <w:szCs w:val="16"/>
              </w:rPr>
              <w:t xml:space="preserve"> </w:t>
            </w:r>
          </w:p>
        </w:tc>
        <w:tc>
          <w:tcPr>
            <w:tcW w:w="711" w:type="dxa"/>
            <w:tcBorders>
              <w:top w:val="nil"/>
              <w:left w:val="nil"/>
              <w:bottom w:val="nil"/>
              <w:right w:val="nil"/>
            </w:tcBorders>
            <w:vAlign w:val="bottom"/>
          </w:tcPr>
          <w:p w:rsidR="009F4131" w:rsidRPr="0040458E" w:rsidRDefault="009F4131" w:rsidP="009A3B24">
            <w:pPr>
              <w:widowControl w:val="0"/>
              <w:autoSpaceDE w:val="0"/>
              <w:autoSpaceDN w:val="0"/>
              <w:adjustRightInd w:val="0"/>
              <w:spacing w:line="211" w:lineRule="auto"/>
              <w:ind w:right="413"/>
              <w:jc w:val="right"/>
              <w:rPr>
                <w:rFonts w:ascii="Arial" w:hAnsi="Arial" w:cs="Arial"/>
                <w:sz w:val="8"/>
                <w:szCs w:val="16"/>
              </w:rPr>
            </w:pPr>
            <w:r w:rsidRPr="0040458E">
              <w:rPr>
                <w:rFonts w:ascii="Arial" w:hAnsi="Arial" w:cs="Arial"/>
                <w:sz w:val="8"/>
                <w:szCs w:val="16"/>
              </w:rPr>
              <w:t xml:space="preserve"> </w:t>
            </w:r>
          </w:p>
        </w:tc>
        <w:tc>
          <w:tcPr>
            <w:tcW w:w="81" w:type="dxa"/>
            <w:tcBorders>
              <w:top w:val="nil"/>
              <w:left w:val="nil"/>
              <w:bottom w:val="nil"/>
            </w:tcBorders>
            <w:vAlign w:val="bottom"/>
          </w:tcPr>
          <w:p w:rsidR="009F4131" w:rsidRPr="0040458E" w:rsidRDefault="009F4131" w:rsidP="009A3B24">
            <w:pPr>
              <w:widowControl w:val="0"/>
              <w:autoSpaceDE w:val="0"/>
              <w:autoSpaceDN w:val="0"/>
              <w:adjustRightInd w:val="0"/>
              <w:spacing w:line="211" w:lineRule="auto"/>
              <w:ind w:right="413"/>
              <w:jc w:val="right"/>
              <w:rPr>
                <w:rFonts w:ascii="Arial" w:hAnsi="Arial" w:cs="Arial"/>
                <w:sz w:val="8"/>
                <w:szCs w:val="16"/>
              </w:rPr>
            </w:pPr>
          </w:p>
        </w:tc>
      </w:tr>
      <w:tr w:rsidR="009F4131" w:rsidRPr="0040458E" w:rsidTr="009A3B24">
        <w:trPr>
          <w:jc w:val="center"/>
        </w:trPr>
        <w:tc>
          <w:tcPr>
            <w:tcW w:w="80" w:type="dxa"/>
            <w:tcBorders>
              <w:top w:val="nil"/>
              <w:bottom w:val="nil"/>
              <w:right w:val="nil"/>
            </w:tcBorders>
            <w:vAlign w:val="bottom"/>
          </w:tcPr>
          <w:p w:rsidR="009F4131" w:rsidRPr="0040458E" w:rsidRDefault="009F4131" w:rsidP="009A3B24">
            <w:pPr>
              <w:widowControl w:val="0"/>
              <w:autoSpaceDE w:val="0"/>
              <w:autoSpaceDN w:val="0"/>
              <w:adjustRightInd w:val="0"/>
              <w:spacing w:line="211" w:lineRule="auto"/>
              <w:rPr>
                <w:rFonts w:ascii="Arial" w:hAnsi="Arial" w:cs="Arial"/>
                <w:sz w:val="16"/>
                <w:szCs w:val="16"/>
              </w:rPr>
            </w:pPr>
          </w:p>
        </w:tc>
        <w:tc>
          <w:tcPr>
            <w:tcW w:w="1637" w:type="dxa"/>
            <w:tcBorders>
              <w:top w:val="nil"/>
              <w:left w:val="nil"/>
              <w:bottom w:val="nil"/>
              <w:right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r w:rsidRPr="0040458E">
              <w:rPr>
                <w:rFonts w:ascii="Arial" w:hAnsi="Arial" w:cs="Arial"/>
                <w:b/>
                <w:bCs/>
                <w:sz w:val="16"/>
                <w:szCs w:val="16"/>
              </w:rPr>
              <w:t>Age</w:t>
            </w:r>
          </w:p>
        </w:tc>
        <w:tc>
          <w:tcPr>
            <w:tcW w:w="999" w:type="dxa"/>
            <w:tcBorders>
              <w:top w:val="nil"/>
              <w:left w:val="nil"/>
              <w:bottom w:val="nil"/>
              <w:right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p>
        </w:tc>
        <w:tc>
          <w:tcPr>
            <w:tcW w:w="990" w:type="dxa"/>
            <w:tcBorders>
              <w:top w:val="nil"/>
              <w:left w:val="nil"/>
              <w:bottom w:val="nil"/>
              <w:right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p>
        </w:tc>
        <w:tc>
          <w:tcPr>
            <w:tcW w:w="999" w:type="dxa"/>
            <w:tcBorders>
              <w:top w:val="nil"/>
              <w:left w:val="nil"/>
              <w:bottom w:val="nil"/>
              <w:right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p>
        </w:tc>
        <w:tc>
          <w:tcPr>
            <w:tcW w:w="711" w:type="dxa"/>
            <w:tcBorders>
              <w:top w:val="nil"/>
              <w:left w:val="nil"/>
              <w:bottom w:val="nil"/>
              <w:right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p>
        </w:tc>
        <w:tc>
          <w:tcPr>
            <w:tcW w:w="81" w:type="dxa"/>
            <w:tcBorders>
              <w:top w:val="nil"/>
              <w:left w:val="nil"/>
              <w:bottom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p>
        </w:tc>
      </w:tr>
      <w:tr w:rsidR="009F4131" w:rsidRPr="0040458E" w:rsidTr="009A3B24">
        <w:trPr>
          <w:jc w:val="center"/>
        </w:trPr>
        <w:tc>
          <w:tcPr>
            <w:tcW w:w="80" w:type="dxa"/>
            <w:tcBorders>
              <w:top w:val="nil"/>
              <w:bottom w:val="nil"/>
              <w:right w:val="nil"/>
            </w:tcBorders>
            <w:vAlign w:val="bottom"/>
          </w:tcPr>
          <w:p w:rsidR="009F4131" w:rsidRPr="0040458E" w:rsidRDefault="009F4131" w:rsidP="009A3B24">
            <w:pPr>
              <w:widowControl w:val="0"/>
              <w:autoSpaceDE w:val="0"/>
              <w:autoSpaceDN w:val="0"/>
              <w:adjustRightInd w:val="0"/>
              <w:spacing w:line="211" w:lineRule="auto"/>
              <w:rPr>
                <w:rFonts w:ascii="Arial" w:hAnsi="Arial" w:cs="Arial"/>
                <w:sz w:val="16"/>
                <w:szCs w:val="16"/>
              </w:rPr>
            </w:pPr>
          </w:p>
        </w:tc>
        <w:tc>
          <w:tcPr>
            <w:tcW w:w="1637" w:type="dxa"/>
            <w:tcBorders>
              <w:top w:val="nil"/>
              <w:left w:val="nil"/>
              <w:bottom w:val="nil"/>
              <w:right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r w:rsidRPr="0040458E">
              <w:rPr>
                <w:rFonts w:ascii="Arial" w:hAnsi="Arial" w:cs="Arial"/>
                <w:b/>
                <w:bCs/>
                <w:sz w:val="16"/>
                <w:szCs w:val="16"/>
              </w:rPr>
              <w:t>Residence</w:t>
            </w:r>
          </w:p>
        </w:tc>
        <w:tc>
          <w:tcPr>
            <w:tcW w:w="999"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990"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999"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711" w:type="dxa"/>
            <w:tcBorders>
              <w:top w:val="nil"/>
              <w:left w:val="nil"/>
              <w:bottom w:val="nil"/>
              <w:right w:val="nil"/>
            </w:tcBorders>
            <w:vAlign w:val="bottom"/>
          </w:tcPr>
          <w:p w:rsidR="009F4131" w:rsidRPr="0040458E" w:rsidRDefault="009F4131" w:rsidP="00733EA8">
            <w:pPr>
              <w:tabs>
                <w:tab w:val="decimal" w:pos="466"/>
              </w:tabs>
              <w:rPr>
                <w:rFonts w:ascii="Arial" w:hAnsi="Arial" w:cs="Arial"/>
                <w:sz w:val="16"/>
                <w:szCs w:val="16"/>
              </w:rPr>
            </w:pPr>
          </w:p>
        </w:tc>
        <w:tc>
          <w:tcPr>
            <w:tcW w:w="81" w:type="dxa"/>
            <w:tcBorders>
              <w:top w:val="nil"/>
              <w:left w:val="nil"/>
              <w:bottom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p>
        </w:tc>
      </w:tr>
      <w:tr w:rsidR="009F4131" w:rsidRPr="0040458E" w:rsidTr="009A3B24">
        <w:trPr>
          <w:jc w:val="center"/>
        </w:trPr>
        <w:tc>
          <w:tcPr>
            <w:tcW w:w="80" w:type="dxa"/>
            <w:tcBorders>
              <w:top w:val="nil"/>
              <w:bottom w:val="nil"/>
              <w:right w:val="nil"/>
            </w:tcBorders>
            <w:vAlign w:val="bottom"/>
          </w:tcPr>
          <w:p w:rsidR="009F4131" w:rsidRPr="0040458E" w:rsidRDefault="009F4131" w:rsidP="009A3B24">
            <w:pPr>
              <w:widowControl w:val="0"/>
              <w:autoSpaceDE w:val="0"/>
              <w:autoSpaceDN w:val="0"/>
              <w:adjustRightInd w:val="0"/>
              <w:spacing w:line="211" w:lineRule="auto"/>
              <w:rPr>
                <w:rFonts w:ascii="Arial" w:hAnsi="Arial" w:cs="Arial"/>
                <w:sz w:val="16"/>
                <w:szCs w:val="16"/>
              </w:rPr>
            </w:pPr>
          </w:p>
        </w:tc>
        <w:tc>
          <w:tcPr>
            <w:tcW w:w="1637" w:type="dxa"/>
            <w:tcBorders>
              <w:top w:val="nil"/>
              <w:left w:val="nil"/>
              <w:bottom w:val="nil"/>
              <w:right w:val="nil"/>
            </w:tcBorders>
            <w:vAlign w:val="bottom"/>
          </w:tcPr>
          <w:p w:rsidR="009F4131" w:rsidRPr="0040458E" w:rsidRDefault="0049422F" w:rsidP="00733EA8">
            <w:pPr>
              <w:widowControl w:val="0"/>
              <w:autoSpaceDE w:val="0"/>
              <w:autoSpaceDN w:val="0"/>
              <w:adjustRightInd w:val="0"/>
              <w:rPr>
                <w:rFonts w:ascii="Arial" w:hAnsi="Arial" w:cs="Arial"/>
                <w:b/>
                <w:bCs/>
                <w:sz w:val="16"/>
                <w:szCs w:val="16"/>
              </w:rPr>
            </w:pPr>
            <w:r w:rsidRPr="0040458E">
              <w:rPr>
                <w:rFonts w:ascii="Arial" w:hAnsi="Arial" w:cs="Arial"/>
                <w:b/>
                <w:bCs/>
                <w:sz w:val="16"/>
                <w:szCs w:val="16"/>
              </w:rPr>
              <w:t>Region</w:t>
            </w:r>
          </w:p>
          <w:p w:rsidR="0049422F" w:rsidRPr="0040458E" w:rsidRDefault="0049422F" w:rsidP="00733EA8">
            <w:pPr>
              <w:widowControl w:val="0"/>
              <w:autoSpaceDE w:val="0"/>
              <w:autoSpaceDN w:val="0"/>
              <w:adjustRightInd w:val="0"/>
              <w:rPr>
                <w:rFonts w:ascii="Arial" w:hAnsi="Arial" w:cs="Arial"/>
                <w:sz w:val="16"/>
                <w:szCs w:val="16"/>
              </w:rPr>
            </w:pPr>
            <w:r w:rsidRPr="0040458E">
              <w:rPr>
                <w:rFonts w:ascii="Arial" w:hAnsi="Arial" w:cs="Arial"/>
                <w:b/>
                <w:bCs/>
                <w:sz w:val="16"/>
                <w:szCs w:val="16"/>
              </w:rPr>
              <w:t>County</w:t>
            </w:r>
          </w:p>
        </w:tc>
        <w:tc>
          <w:tcPr>
            <w:tcW w:w="999"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990"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999"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711" w:type="dxa"/>
            <w:tcBorders>
              <w:top w:val="nil"/>
              <w:left w:val="nil"/>
              <w:bottom w:val="nil"/>
              <w:right w:val="nil"/>
            </w:tcBorders>
            <w:vAlign w:val="bottom"/>
          </w:tcPr>
          <w:p w:rsidR="009F4131" w:rsidRPr="0040458E" w:rsidRDefault="009F4131" w:rsidP="00733EA8">
            <w:pPr>
              <w:tabs>
                <w:tab w:val="decimal" w:pos="466"/>
              </w:tabs>
              <w:rPr>
                <w:rFonts w:ascii="Arial" w:hAnsi="Arial" w:cs="Arial"/>
                <w:sz w:val="16"/>
                <w:szCs w:val="16"/>
              </w:rPr>
            </w:pPr>
          </w:p>
        </w:tc>
        <w:tc>
          <w:tcPr>
            <w:tcW w:w="81" w:type="dxa"/>
            <w:tcBorders>
              <w:top w:val="nil"/>
              <w:left w:val="nil"/>
              <w:bottom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p>
        </w:tc>
      </w:tr>
      <w:tr w:rsidR="009F4131" w:rsidRPr="0040458E" w:rsidTr="009A3B24">
        <w:trPr>
          <w:jc w:val="center"/>
        </w:trPr>
        <w:tc>
          <w:tcPr>
            <w:tcW w:w="80" w:type="dxa"/>
            <w:tcBorders>
              <w:top w:val="nil"/>
              <w:bottom w:val="nil"/>
              <w:right w:val="nil"/>
            </w:tcBorders>
            <w:vAlign w:val="bottom"/>
          </w:tcPr>
          <w:p w:rsidR="009F4131" w:rsidRPr="0040458E" w:rsidRDefault="009F4131" w:rsidP="009A3B24">
            <w:pPr>
              <w:widowControl w:val="0"/>
              <w:autoSpaceDE w:val="0"/>
              <w:autoSpaceDN w:val="0"/>
              <w:adjustRightInd w:val="0"/>
              <w:spacing w:line="211" w:lineRule="auto"/>
              <w:rPr>
                <w:rFonts w:ascii="Arial" w:hAnsi="Arial" w:cs="Arial"/>
                <w:sz w:val="16"/>
                <w:szCs w:val="16"/>
              </w:rPr>
            </w:pPr>
          </w:p>
        </w:tc>
        <w:tc>
          <w:tcPr>
            <w:tcW w:w="1637" w:type="dxa"/>
            <w:tcBorders>
              <w:top w:val="nil"/>
              <w:left w:val="nil"/>
              <w:bottom w:val="nil"/>
              <w:right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r w:rsidRPr="0040458E">
              <w:rPr>
                <w:rFonts w:ascii="Arial" w:hAnsi="Arial" w:cs="Arial"/>
                <w:b/>
                <w:bCs/>
                <w:sz w:val="16"/>
                <w:szCs w:val="16"/>
              </w:rPr>
              <w:t>Education</w:t>
            </w:r>
          </w:p>
        </w:tc>
        <w:tc>
          <w:tcPr>
            <w:tcW w:w="999"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990"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999"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711" w:type="dxa"/>
            <w:tcBorders>
              <w:top w:val="nil"/>
              <w:left w:val="nil"/>
              <w:bottom w:val="nil"/>
              <w:right w:val="nil"/>
            </w:tcBorders>
            <w:vAlign w:val="bottom"/>
          </w:tcPr>
          <w:p w:rsidR="009F4131" w:rsidRPr="0040458E" w:rsidRDefault="009F4131" w:rsidP="00733EA8">
            <w:pPr>
              <w:tabs>
                <w:tab w:val="decimal" w:pos="466"/>
              </w:tabs>
              <w:rPr>
                <w:rFonts w:ascii="Arial" w:hAnsi="Arial" w:cs="Arial"/>
                <w:sz w:val="16"/>
                <w:szCs w:val="16"/>
              </w:rPr>
            </w:pPr>
          </w:p>
        </w:tc>
        <w:tc>
          <w:tcPr>
            <w:tcW w:w="81" w:type="dxa"/>
            <w:tcBorders>
              <w:top w:val="nil"/>
              <w:left w:val="nil"/>
              <w:bottom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p>
        </w:tc>
      </w:tr>
      <w:tr w:rsidR="009F4131" w:rsidRPr="0040458E" w:rsidTr="009A3B24">
        <w:trPr>
          <w:jc w:val="center"/>
        </w:trPr>
        <w:tc>
          <w:tcPr>
            <w:tcW w:w="80" w:type="dxa"/>
            <w:tcBorders>
              <w:top w:val="nil"/>
              <w:bottom w:val="nil"/>
              <w:right w:val="nil"/>
            </w:tcBorders>
            <w:vAlign w:val="bottom"/>
          </w:tcPr>
          <w:p w:rsidR="009F4131" w:rsidRPr="0040458E" w:rsidRDefault="009F4131" w:rsidP="009A3B24">
            <w:pPr>
              <w:widowControl w:val="0"/>
              <w:autoSpaceDE w:val="0"/>
              <w:autoSpaceDN w:val="0"/>
              <w:adjustRightInd w:val="0"/>
              <w:spacing w:line="211" w:lineRule="auto"/>
              <w:rPr>
                <w:rFonts w:ascii="Arial" w:hAnsi="Arial" w:cs="Arial"/>
                <w:sz w:val="16"/>
                <w:szCs w:val="16"/>
              </w:rPr>
            </w:pPr>
          </w:p>
        </w:tc>
        <w:tc>
          <w:tcPr>
            <w:tcW w:w="1637" w:type="dxa"/>
            <w:tcBorders>
              <w:top w:val="nil"/>
              <w:left w:val="nil"/>
              <w:bottom w:val="nil"/>
              <w:right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r w:rsidRPr="0040458E">
              <w:rPr>
                <w:rFonts w:ascii="Arial" w:hAnsi="Arial" w:cs="Arial"/>
                <w:b/>
                <w:bCs/>
                <w:sz w:val="16"/>
                <w:szCs w:val="16"/>
              </w:rPr>
              <w:t>Wealth quintile</w:t>
            </w:r>
          </w:p>
        </w:tc>
        <w:tc>
          <w:tcPr>
            <w:tcW w:w="999"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990"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999" w:type="dxa"/>
            <w:tcBorders>
              <w:top w:val="nil"/>
              <w:left w:val="nil"/>
              <w:bottom w:val="nil"/>
              <w:right w:val="nil"/>
            </w:tcBorders>
            <w:vAlign w:val="bottom"/>
          </w:tcPr>
          <w:p w:rsidR="009F4131" w:rsidRPr="0040458E" w:rsidRDefault="009F4131" w:rsidP="00733EA8">
            <w:pPr>
              <w:tabs>
                <w:tab w:val="decimal" w:pos="448"/>
              </w:tabs>
              <w:rPr>
                <w:rFonts w:ascii="Arial" w:hAnsi="Arial" w:cs="Arial"/>
                <w:sz w:val="16"/>
                <w:szCs w:val="16"/>
              </w:rPr>
            </w:pPr>
          </w:p>
        </w:tc>
        <w:tc>
          <w:tcPr>
            <w:tcW w:w="711" w:type="dxa"/>
            <w:tcBorders>
              <w:top w:val="nil"/>
              <w:left w:val="nil"/>
              <w:bottom w:val="nil"/>
              <w:right w:val="nil"/>
            </w:tcBorders>
            <w:vAlign w:val="bottom"/>
          </w:tcPr>
          <w:p w:rsidR="009F4131" w:rsidRPr="0040458E" w:rsidRDefault="009F4131" w:rsidP="00733EA8">
            <w:pPr>
              <w:tabs>
                <w:tab w:val="decimal" w:pos="466"/>
              </w:tabs>
              <w:rPr>
                <w:rFonts w:ascii="Arial" w:hAnsi="Arial" w:cs="Arial"/>
                <w:sz w:val="16"/>
                <w:szCs w:val="16"/>
              </w:rPr>
            </w:pPr>
          </w:p>
        </w:tc>
        <w:tc>
          <w:tcPr>
            <w:tcW w:w="81" w:type="dxa"/>
            <w:tcBorders>
              <w:top w:val="nil"/>
              <w:left w:val="nil"/>
              <w:bottom w:val="nil"/>
            </w:tcBorders>
            <w:vAlign w:val="bottom"/>
          </w:tcPr>
          <w:p w:rsidR="009F4131" w:rsidRPr="0040458E" w:rsidRDefault="009F4131" w:rsidP="00733EA8">
            <w:pPr>
              <w:widowControl w:val="0"/>
              <w:autoSpaceDE w:val="0"/>
              <w:autoSpaceDN w:val="0"/>
              <w:adjustRightInd w:val="0"/>
              <w:rPr>
                <w:rFonts w:ascii="Arial" w:hAnsi="Arial" w:cs="Arial"/>
                <w:sz w:val="16"/>
                <w:szCs w:val="16"/>
              </w:rPr>
            </w:pPr>
          </w:p>
        </w:tc>
      </w:tr>
      <w:tr w:rsidR="009F4131" w:rsidRPr="0040458E" w:rsidTr="009A3B24">
        <w:trPr>
          <w:jc w:val="center"/>
        </w:trPr>
        <w:tc>
          <w:tcPr>
            <w:tcW w:w="80" w:type="dxa"/>
            <w:tcBorders>
              <w:top w:val="nil"/>
              <w:bottom w:val="threeDEngrave" w:sz="12" w:space="0" w:color="auto"/>
              <w:right w:val="nil"/>
            </w:tcBorders>
            <w:vAlign w:val="bottom"/>
          </w:tcPr>
          <w:p w:rsidR="009F4131" w:rsidRPr="0040458E" w:rsidRDefault="009F4131" w:rsidP="009A3B24">
            <w:pPr>
              <w:widowControl w:val="0"/>
              <w:autoSpaceDE w:val="0"/>
              <w:autoSpaceDN w:val="0"/>
              <w:adjustRightInd w:val="0"/>
              <w:spacing w:after="80" w:line="211" w:lineRule="auto"/>
              <w:rPr>
                <w:rFonts w:ascii="Arial" w:hAnsi="Arial" w:cs="Arial"/>
                <w:sz w:val="16"/>
                <w:szCs w:val="16"/>
              </w:rPr>
            </w:pPr>
          </w:p>
        </w:tc>
        <w:tc>
          <w:tcPr>
            <w:tcW w:w="1637" w:type="dxa"/>
            <w:tcBorders>
              <w:top w:val="nil"/>
              <w:left w:val="nil"/>
              <w:bottom w:val="threeDEngrave" w:sz="12" w:space="0" w:color="auto"/>
              <w:right w:val="nil"/>
            </w:tcBorders>
            <w:vAlign w:val="bottom"/>
          </w:tcPr>
          <w:p w:rsidR="009F4131" w:rsidRPr="0040458E" w:rsidRDefault="009F4131" w:rsidP="00733EA8">
            <w:pPr>
              <w:widowControl w:val="0"/>
              <w:autoSpaceDE w:val="0"/>
              <w:autoSpaceDN w:val="0"/>
              <w:adjustRightInd w:val="0"/>
              <w:spacing w:after="80"/>
              <w:ind w:left="160" w:hanging="60"/>
              <w:rPr>
                <w:rFonts w:ascii="Arial" w:hAnsi="Arial" w:cs="Arial"/>
                <w:sz w:val="16"/>
                <w:szCs w:val="16"/>
              </w:rPr>
            </w:pPr>
            <w:r w:rsidRPr="0040458E">
              <w:rPr>
                <w:rFonts w:ascii="Arial" w:hAnsi="Arial" w:cs="Arial"/>
                <w:sz w:val="16"/>
                <w:szCs w:val="16"/>
              </w:rPr>
              <w:t>Total</w:t>
            </w:r>
          </w:p>
        </w:tc>
        <w:tc>
          <w:tcPr>
            <w:tcW w:w="999" w:type="dxa"/>
            <w:tcBorders>
              <w:top w:val="nil"/>
              <w:left w:val="nil"/>
              <w:bottom w:val="threeDEngrave" w:sz="12" w:space="0" w:color="auto"/>
              <w:right w:val="nil"/>
            </w:tcBorders>
            <w:vAlign w:val="bottom"/>
          </w:tcPr>
          <w:p w:rsidR="009F4131" w:rsidRPr="0040458E" w:rsidRDefault="009F4131" w:rsidP="00733EA8">
            <w:pPr>
              <w:tabs>
                <w:tab w:val="decimal" w:pos="448"/>
              </w:tabs>
              <w:spacing w:after="80"/>
              <w:rPr>
                <w:rFonts w:ascii="Arial" w:hAnsi="Arial" w:cs="Arial"/>
                <w:sz w:val="16"/>
                <w:szCs w:val="16"/>
              </w:rPr>
            </w:pPr>
          </w:p>
        </w:tc>
        <w:tc>
          <w:tcPr>
            <w:tcW w:w="990" w:type="dxa"/>
            <w:tcBorders>
              <w:top w:val="nil"/>
              <w:left w:val="nil"/>
              <w:bottom w:val="threeDEngrave" w:sz="12" w:space="0" w:color="auto"/>
              <w:right w:val="nil"/>
            </w:tcBorders>
            <w:vAlign w:val="bottom"/>
          </w:tcPr>
          <w:p w:rsidR="009F4131" w:rsidRPr="0040458E" w:rsidRDefault="009F4131" w:rsidP="00733EA8">
            <w:pPr>
              <w:tabs>
                <w:tab w:val="decimal" w:pos="448"/>
              </w:tabs>
              <w:spacing w:after="80"/>
              <w:rPr>
                <w:rFonts w:ascii="Arial" w:hAnsi="Arial" w:cs="Arial"/>
                <w:sz w:val="16"/>
                <w:szCs w:val="16"/>
              </w:rPr>
            </w:pPr>
          </w:p>
        </w:tc>
        <w:tc>
          <w:tcPr>
            <w:tcW w:w="999" w:type="dxa"/>
            <w:tcBorders>
              <w:top w:val="nil"/>
              <w:left w:val="nil"/>
              <w:bottom w:val="threeDEngrave" w:sz="12" w:space="0" w:color="auto"/>
              <w:right w:val="nil"/>
            </w:tcBorders>
            <w:vAlign w:val="bottom"/>
          </w:tcPr>
          <w:p w:rsidR="009F4131" w:rsidRPr="0040458E" w:rsidRDefault="009F4131" w:rsidP="00733EA8">
            <w:pPr>
              <w:tabs>
                <w:tab w:val="decimal" w:pos="448"/>
              </w:tabs>
              <w:spacing w:after="80"/>
              <w:rPr>
                <w:rFonts w:ascii="Arial" w:hAnsi="Arial" w:cs="Arial"/>
                <w:sz w:val="16"/>
                <w:szCs w:val="16"/>
              </w:rPr>
            </w:pPr>
          </w:p>
        </w:tc>
        <w:tc>
          <w:tcPr>
            <w:tcW w:w="711" w:type="dxa"/>
            <w:tcBorders>
              <w:top w:val="nil"/>
              <w:left w:val="nil"/>
              <w:bottom w:val="threeDEngrave" w:sz="12" w:space="0" w:color="auto"/>
              <w:right w:val="nil"/>
            </w:tcBorders>
            <w:vAlign w:val="bottom"/>
          </w:tcPr>
          <w:p w:rsidR="009F4131" w:rsidRPr="0040458E" w:rsidRDefault="009F4131" w:rsidP="00733EA8">
            <w:pPr>
              <w:tabs>
                <w:tab w:val="decimal" w:pos="466"/>
              </w:tabs>
              <w:spacing w:after="80"/>
              <w:rPr>
                <w:rFonts w:ascii="Arial" w:hAnsi="Arial" w:cs="Arial"/>
                <w:sz w:val="16"/>
                <w:szCs w:val="16"/>
              </w:rPr>
            </w:pPr>
          </w:p>
        </w:tc>
        <w:tc>
          <w:tcPr>
            <w:tcW w:w="81" w:type="dxa"/>
            <w:tcBorders>
              <w:top w:val="nil"/>
              <w:left w:val="nil"/>
              <w:bottom w:val="threeDEngrave" w:sz="12" w:space="0" w:color="auto"/>
            </w:tcBorders>
            <w:vAlign w:val="bottom"/>
          </w:tcPr>
          <w:p w:rsidR="009F4131" w:rsidRPr="0040458E" w:rsidRDefault="009F4131" w:rsidP="00733EA8">
            <w:pPr>
              <w:widowControl w:val="0"/>
              <w:autoSpaceDE w:val="0"/>
              <w:autoSpaceDN w:val="0"/>
              <w:adjustRightInd w:val="0"/>
              <w:spacing w:after="80"/>
              <w:ind w:right="413" w:hanging="60"/>
              <w:jc w:val="right"/>
              <w:rPr>
                <w:rFonts w:ascii="Arial" w:hAnsi="Arial" w:cs="Arial"/>
                <w:sz w:val="16"/>
                <w:szCs w:val="16"/>
              </w:rPr>
            </w:pPr>
          </w:p>
        </w:tc>
      </w:tr>
    </w:tbl>
    <w:p w:rsidR="00D23C9C" w:rsidRPr="0040458E" w:rsidRDefault="00D23C9C" w:rsidP="00D23C9C">
      <w:pPr>
        <w:ind w:left="1620"/>
        <w:rPr>
          <w:rFonts w:ascii="Arial" w:hAnsi="Arial" w:cs="Arial"/>
          <w:sz w:val="22"/>
        </w:rPr>
      </w:pPr>
    </w:p>
    <w:p w:rsidR="008D6F41" w:rsidRPr="004E0B65" w:rsidRDefault="008D6F41" w:rsidP="004E0B65">
      <w:pPr>
        <w:rPr>
          <w:rFonts w:ascii="Arial" w:hAnsi="Arial" w:cs="Arial"/>
          <w:b/>
          <w:sz w:val="22"/>
        </w:rPr>
      </w:pPr>
      <w:r w:rsidRPr="004E0B65">
        <w:rPr>
          <w:rFonts w:ascii="Arial" w:hAnsi="Arial" w:cs="Arial"/>
          <w:b/>
          <w:sz w:val="22"/>
        </w:rPr>
        <w:t>Knowledge of contraceptive methods</w:t>
      </w:r>
    </w:p>
    <w:tbl>
      <w:tblPr>
        <w:tblW w:w="0" w:type="auto"/>
        <w:jc w:val="center"/>
        <w:tblInd w:w="134"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1791"/>
        <w:gridCol w:w="713"/>
        <w:gridCol w:w="684"/>
        <w:gridCol w:w="711"/>
        <w:gridCol w:w="711"/>
        <w:gridCol w:w="720"/>
        <w:gridCol w:w="738"/>
        <w:gridCol w:w="80"/>
      </w:tblGrid>
      <w:tr w:rsidR="00E62F59" w:rsidRPr="0040458E" w:rsidTr="0030350D">
        <w:trPr>
          <w:jc w:val="center"/>
        </w:trPr>
        <w:tc>
          <w:tcPr>
            <w:tcW w:w="81" w:type="dxa"/>
            <w:tcBorders>
              <w:top w:val="single" w:sz="4" w:space="0" w:color="auto"/>
              <w:bottom w:val="nil"/>
              <w:right w:val="nil"/>
            </w:tcBorders>
          </w:tcPr>
          <w:p w:rsidR="00E62F59" w:rsidRPr="0040458E" w:rsidRDefault="00E62F59" w:rsidP="0030350D">
            <w:pPr>
              <w:spacing w:before="80" w:after="80" w:line="209" w:lineRule="auto"/>
              <w:rPr>
                <w:rFonts w:ascii="Arial" w:hAnsi="Arial" w:cs="Arial"/>
                <w:sz w:val="16"/>
                <w:szCs w:val="16"/>
              </w:rPr>
            </w:pPr>
          </w:p>
        </w:tc>
        <w:tc>
          <w:tcPr>
            <w:tcW w:w="6068" w:type="dxa"/>
            <w:gridSpan w:val="7"/>
            <w:tcBorders>
              <w:top w:val="single" w:sz="4" w:space="0" w:color="auto"/>
              <w:left w:val="nil"/>
              <w:bottom w:val="nil"/>
              <w:right w:val="nil"/>
            </w:tcBorders>
          </w:tcPr>
          <w:p w:rsidR="00E62F59" w:rsidRPr="0040458E" w:rsidRDefault="00E62F59" w:rsidP="00730D3D">
            <w:pPr>
              <w:spacing w:before="80" w:after="80" w:line="209"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w:t>
            </w:r>
            <w:r w:rsidRPr="0040458E">
              <w:rPr>
                <w:rFonts w:ascii="Arial" w:hAnsi="Arial" w:cs="Arial"/>
                <w:sz w:val="16"/>
                <w:szCs w:val="16"/>
                <w:u w:val="single"/>
              </w:rPr>
              <w:t xml:space="preserve"> Knowledge of contraceptive methods by background characteristics</w:t>
            </w:r>
          </w:p>
        </w:tc>
        <w:tc>
          <w:tcPr>
            <w:tcW w:w="80" w:type="dxa"/>
            <w:tcBorders>
              <w:top w:val="single" w:sz="4" w:space="0" w:color="auto"/>
              <w:left w:val="nil"/>
              <w:bottom w:val="nil"/>
            </w:tcBorders>
          </w:tcPr>
          <w:p w:rsidR="00E62F59" w:rsidRPr="0040458E" w:rsidRDefault="00E62F59" w:rsidP="0030350D">
            <w:pPr>
              <w:spacing w:before="80" w:after="80" w:line="209" w:lineRule="auto"/>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30350D">
            <w:pPr>
              <w:spacing w:before="80" w:after="80" w:line="209" w:lineRule="auto"/>
              <w:rPr>
                <w:rFonts w:ascii="Arial" w:hAnsi="Arial" w:cs="Arial"/>
                <w:sz w:val="16"/>
                <w:szCs w:val="16"/>
              </w:rPr>
            </w:pPr>
          </w:p>
        </w:tc>
        <w:tc>
          <w:tcPr>
            <w:tcW w:w="6068" w:type="dxa"/>
            <w:gridSpan w:val="7"/>
            <w:tcBorders>
              <w:top w:val="nil"/>
              <w:left w:val="nil"/>
              <w:bottom w:val="nil"/>
              <w:right w:val="nil"/>
            </w:tcBorders>
            <w:vAlign w:val="bottom"/>
          </w:tcPr>
          <w:p w:rsidR="00E62F59" w:rsidRPr="0040458E" w:rsidRDefault="00E62F59" w:rsidP="00E62F59">
            <w:pPr>
              <w:spacing w:before="80" w:after="80" w:line="209" w:lineRule="auto"/>
              <w:jc w:val="both"/>
              <w:rPr>
                <w:rFonts w:ascii="Arial" w:hAnsi="Arial" w:cs="Arial"/>
                <w:sz w:val="16"/>
                <w:szCs w:val="16"/>
              </w:rPr>
            </w:pPr>
            <w:r w:rsidRPr="0040458E">
              <w:rPr>
                <w:rFonts w:ascii="Arial" w:hAnsi="Arial" w:cs="Arial"/>
                <w:sz w:val="16"/>
                <w:szCs w:val="16"/>
              </w:rPr>
              <w:t>Percentage of currently married women and currently married men age 15-49 who have heard of at least one contraceptive method and who have  heard of at least one modern method, by background characteristics</w:t>
            </w:r>
          </w:p>
        </w:tc>
        <w:tc>
          <w:tcPr>
            <w:tcW w:w="80" w:type="dxa"/>
            <w:tcBorders>
              <w:top w:val="nil"/>
              <w:left w:val="nil"/>
              <w:bottom w:val="nil"/>
            </w:tcBorders>
            <w:vAlign w:val="bottom"/>
          </w:tcPr>
          <w:p w:rsidR="00E62F59" w:rsidRPr="0040458E" w:rsidRDefault="00E62F59" w:rsidP="0030350D">
            <w:pPr>
              <w:spacing w:before="80" w:after="80" w:line="209" w:lineRule="auto"/>
              <w:jc w:val="both"/>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1791" w:type="dxa"/>
            <w:tcBorders>
              <w:top w:val="single" w:sz="4" w:space="0" w:color="auto"/>
              <w:left w:val="nil"/>
              <w:bottom w:val="nil"/>
              <w:right w:val="nil"/>
            </w:tcBorders>
          </w:tcPr>
          <w:p w:rsidR="00E62F59" w:rsidRPr="0040458E" w:rsidRDefault="00E62F59" w:rsidP="0030350D">
            <w:pPr>
              <w:spacing w:line="209" w:lineRule="auto"/>
              <w:rPr>
                <w:rFonts w:ascii="Arial" w:hAnsi="Arial" w:cs="Arial"/>
                <w:sz w:val="16"/>
                <w:szCs w:val="16"/>
              </w:rPr>
            </w:pPr>
          </w:p>
        </w:tc>
        <w:tc>
          <w:tcPr>
            <w:tcW w:w="2108" w:type="dxa"/>
            <w:gridSpan w:val="3"/>
            <w:tcBorders>
              <w:top w:val="single" w:sz="4" w:space="0" w:color="auto"/>
              <w:left w:val="nil"/>
              <w:bottom w:val="nil"/>
              <w:right w:val="nil"/>
            </w:tcBorders>
          </w:tcPr>
          <w:p w:rsidR="00E62F59" w:rsidRPr="0040458E" w:rsidRDefault="00E62F59" w:rsidP="0030350D">
            <w:pPr>
              <w:pBdr>
                <w:bottom w:val="single" w:sz="4" w:space="1" w:color="auto"/>
              </w:pBdr>
              <w:spacing w:line="209" w:lineRule="auto"/>
              <w:ind w:left="72" w:right="72"/>
              <w:jc w:val="center"/>
              <w:rPr>
                <w:rFonts w:ascii="Arial" w:hAnsi="Arial" w:cs="Arial"/>
                <w:sz w:val="16"/>
                <w:szCs w:val="16"/>
              </w:rPr>
            </w:pPr>
            <w:r w:rsidRPr="0040458E">
              <w:rPr>
                <w:rFonts w:ascii="Arial" w:hAnsi="Arial" w:cs="Arial"/>
                <w:sz w:val="16"/>
                <w:szCs w:val="16"/>
              </w:rPr>
              <w:t>Women</w:t>
            </w:r>
          </w:p>
        </w:tc>
        <w:tc>
          <w:tcPr>
            <w:tcW w:w="2169" w:type="dxa"/>
            <w:gridSpan w:val="3"/>
            <w:tcBorders>
              <w:top w:val="single" w:sz="4" w:space="0" w:color="auto"/>
              <w:left w:val="nil"/>
              <w:bottom w:val="nil"/>
              <w:right w:val="nil"/>
            </w:tcBorders>
          </w:tcPr>
          <w:p w:rsidR="00E62F59" w:rsidRPr="0040458E" w:rsidRDefault="00E62F59" w:rsidP="0030350D">
            <w:pPr>
              <w:pBdr>
                <w:bottom w:val="single" w:sz="4" w:space="1" w:color="auto"/>
              </w:pBdr>
              <w:spacing w:line="209" w:lineRule="auto"/>
              <w:ind w:left="72" w:right="72"/>
              <w:jc w:val="center"/>
              <w:rPr>
                <w:rFonts w:ascii="Arial" w:hAnsi="Arial" w:cs="Arial"/>
                <w:sz w:val="16"/>
                <w:szCs w:val="16"/>
              </w:rPr>
            </w:pPr>
            <w:r w:rsidRPr="0040458E">
              <w:rPr>
                <w:rFonts w:ascii="Arial" w:hAnsi="Arial" w:cs="Arial"/>
                <w:sz w:val="16"/>
                <w:szCs w:val="16"/>
              </w:rPr>
              <w:t>Men</w:t>
            </w:r>
          </w:p>
        </w:tc>
        <w:tc>
          <w:tcPr>
            <w:tcW w:w="80" w:type="dxa"/>
            <w:tcBorders>
              <w:top w:val="nil"/>
              <w:left w:val="nil"/>
              <w:bottom w:val="nil"/>
            </w:tcBorders>
            <w:vAlign w:val="bottom"/>
          </w:tcPr>
          <w:p w:rsidR="00E62F59" w:rsidRPr="0040458E" w:rsidRDefault="00E62F59" w:rsidP="0030350D">
            <w:pPr>
              <w:spacing w:line="209" w:lineRule="auto"/>
              <w:jc w:val="cente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1791" w:type="dxa"/>
            <w:tcBorders>
              <w:top w:val="nil"/>
              <w:left w:val="nil"/>
              <w:bottom w:val="single" w:sz="4" w:space="0" w:color="auto"/>
              <w:right w:val="nil"/>
            </w:tcBorders>
            <w:vAlign w:val="bottom"/>
          </w:tcPr>
          <w:p w:rsidR="00E62F59" w:rsidRPr="0040458E" w:rsidRDefault="00E62F59" w:rsidP="0030350D">
            <w:pPr>
              <w:spacing w:line="209" w:lineRule="auto"/>
              <w:rPr>
                <w:rFonts w:ascii="Arial" w:hAnsi="Arial" w:cs="Arial"/>
                <w:sz w:val="16"/>
                <w:szCs w:val="16"/>
              </w:rPr>
            </w:pPr>
            <w:r w:rsidRPr="0040458E">
              <w:rPr>
                <w:rFonts w:ascii="Arial" w:hAnsi="Arial" w:cs="Arial"/>
                <w:sz w:val="16"/>
                <w:szCs w:val="16"/>
              </w:rPr>
              <w:t xml:space="preserve">Background </w:t>
            </w:r>
            <w:r w:rsidRPr="0040458E">
              <w:rPr>
                <w:rFonts w:ascii="Arial" w:hAnsi="Arial" w:cs="Arial"/>
                <w:sz w:val="16"/>
                <w:szCs w:val="16"/>
              </w:rPr>
              <w:br/>
              <w:t>characteristic</w:t>
            </w:r>
          </w:p>
        </w:tc>
        <w:tc>
          <w:tcPr>
            <w:tcW w:w="713" w:type="dxa"/>
            <w:tcBorders>
              <w:top w:val="nil"/>
              <w:left w:val="nil"/>
              <w:bottom w:val="single" w:sz="4" w:space="0" w:color="auto"/>
              <w:right w:val="nil"/>
            </w:tcBorders>
            <w:vAlign w:val="bottom"/>
          </w:tcPr>
          <w:p w:rsidR="00E62F59" w:rsidRPr="0040458E" w:rsidRDefault="00E62F59" w:rsidP="0030350D">
            <w:pPr>
              <w:spacing w:line="209" w:lineRule="auto"/>
              <w:jc w:val="center"/>
              <w:rPr>
                <w:rFonts w:ascii="Arial" w:hAnsi="Arial" w:cs="Arial"/>
                <w:sz w:val="16"/>
                <w:szCs w:val="16"/>
              </w:rPr>
            </w:pPr>
            <w:r w:rsidRPr="0040458E">
              <w:rPr>
                <w:rFonts w:ascii="Arial" w:hAnsi="Arial" w:cs="Arial"/>
                <w:sz w:val="16"/>
                <w:szCs w:val="16"/>
              </w:rPr>
              <w:t xml:space="preserve">Heard </w:t>
            </w:r>
            <w:r w:rsidRPr="0040458E">
              <w:rPr>
                <w:rFonts w:ascii="Arial" w:hAnsi="Arial" w:cs="Arial"/>
                <w:sz w:val="16"/>
                <w:szCs w:val="16"/>
              </w:rPr>
              <w:br/>
              <w:t>of any method</w:t>
            </w:r>
          </w:p>
        </w:tc>
        <w:tc>
          <w:tcPr>
            <w:tcW w:w="684" w:type="dxa"/>
            <w:tcBorders>
              <w:top w:val="nil"/>
              <w:left w:val="nil"/>
              <w:bottom w:val="single" w:sz="4" w:space="0" w:color="auto"/>
              <w:right w:val="nil"/>
            </w:tcBorders>
            <w:vAlign w:val="bottom"/>
          </w:tcPr>
          <w:p w:rsidR="00E62F59" w:rsidRPr="0040458E" w:rsidRDefault="00E62F59" w:rsidP="0030350D">
            <w:pPr>
              <w:spacing w:line="209" w:lineRule="auto"/>
              <w:jc w:val="center"/>
              <w:rPr>
                <w:rFonts w:ascii="Arial" w:hAnsi="Arial" w:cs="Arial"/>
                <w:sz w:val="16"/>
                <w:szCs w:val="16"/>
              </w:rPr>
            </w:pPr>
            <w:r w:rsidRPr="0040458E">
              <w:rPr>
                <w:rFonts w:ascii="Arial" w:hAnsi="Arial" w:cs="Arial"/>
                <w:sz w:val="16"/>
                <w:szCs w:val="16"/>
              </w:rPr>
              <w:t xml:space="preserve">Heard </w:t>
            </w:r>
            <w:r w:rsidRPr="0040458E">
              <w:rPr>
                <w:rFonts w:ascii="Arial" w:hAnsi="Arial" w:cs="Arial"/>
                <w:sz w:val="16"/>
                <w:szCs w:val="16"/>
              </w:rPr>
              <w:br/>
              <w:t>of any modern method</w:t>
            </w:r>
            <w:r w:rsidRPr="0040458E">
              <w:rPr>
                <w:rFonts w:ascii="Arial" w:hAnsi="Arial" w:cs="Arial"/>
                <w:sz w:val="16"/>
                <w:szCs w:val="16"/>
                <w:vertAlign w:val="superscript"/>
              </w:rPr>
              <w:t>1</w:t>
            </w:r>
          </w:p>
        </w:tc>
        <w:tc>
          <w:tcPr>
            <w:tcW w:w="711" w:type="dxa"/>
            <w:tcBorders>
              <w:top w:val="nil"/>
              <w:left w:val="nil"/>
              <w:bottom w:val="single" w:sz="4" w:space="0" w:color="auto"/>
              <w:right w:val="nil"/>
            </w:tcBorders>
            <w:vAlign w:val="bottom"/>
          </w:tcPr>
          <w:p w:rsidR="00E62F59" w:rsidRPr="0040458E" w:rsidRDefault="00E62F59" w:rsidP="0030350D">
            <w:pPr>
              <w:spacing w:line="209" w:lineRule="auto"/>
              <w:jc w:val="center"/>
              <w:rPr>
                <w:rFonts w:ascii="Arial" w:hAnsi="Arial" w:cs="Arial"/>
                <w:sz w:val="16"/>
                <w:szCs w:val="16"/>
              </w:rPr>
            </w:pPr>
            <w:r w:rsidRPr="0040458E">
              <w:rPr>
                <w:rFonts w:ascii="Arial" w:hAnsi="Arial" w:cs="Arial"/>
                <w:sz w:val="16"/>
                <w:szCs w:val="16"/>
              </w:rPr>
              <w:t>Number of women</w:t>
            </w:r>
          </w:p>
        </w:tc>
        <w:tc>
          <w:tcPr>
            <w:tcW w:w="711" w:type="dxa"/>
            <w:tcBorders>
              <w:top w:val="nil"/>
              <w:left w:val="nil"/>
              <w:bottom w:val="single" w:sz="4" w:space="0" w:color="auto"/>
              <w:right w:val="nil"/>
            </w:tcBorders>
            <w:vAlign w:val="bottom"/>
          </w:tcPr>
          <w:p w:rsidR="00E62F59" w:rsidRPr="0040458E" w:rsidRDefault="00E62F59" w:rsidP="0030350D">
            <w:pPr>
              <w:spacing w:line="209" w:lineRule="auto"/>
              <w:jc w:val="center"/>
              <w:rPr>
                <w:rFonts w:ascii="Arial" w:hAnsi="Arial" w:cs="Arial"/>
                <w:sz w:val="16"/>
                <w:szCs w:val="16"/>
              </w:rPr>
            </w:pPr>
            <w:r w:rsidRPr="0040458E">
              <w:rPr>
                <w:rFonts w:ascii="Arial" w:hAnsi="Arial" w:cs="Arial"/>
                <w:sz w:val="16"/>
                <w:szCs w:val="16"/>
              </w:rPr>
              <w:t xml:space="preserve">Heard </w:t>
            </w:r>
            <w:r w:rsidRPr="0040458E">
              <w:rPr>
                <w:rFonts w:ascii="Arial" w:hAnsi="Arial" w:cs="Arial"/>
                <w:sz w:val="16"/>
                <w:szCs w:val="16"/>
              </w:rPr>
              <w:br/>
              <w:t>of any method</w:t>
            </w:r>
          </w:p>
        </w:tc>
        <w:tc>
          <w:tcPr>
            <w:tcW w:w="720" w:type="dxa"/>
            <w:tcBorders>
              <w:top w:val="nil"/>
              <w:left w:val="nil"/>
              <w:bottom w:val="single" w:sz="4" w:space="0" w:color="auto"/>
              <w:right w:val="nil"/>
            </w:tcBorders>
            <w:vAlign w:val="bottom"/>
          </w:tcPr>
          <w:p w:rsidR="00E62F59" w:rsidRPr="0040458E" w:rsidRDefault="00E62F59" w:rsidP="0030350D">
            <w:pPr>
              <w:spacing w:line="209" w:lineRule="auto"/>
              <w:jc w:val="center"/>
              <w:rPr>
                <w:rFonts w:ascii="Arial" w:hAnsi="Arial" w:cs="Arial"/>
                <w:sz w:val="16"/>
                <w:szCs w:val="16"/>
              </w:rPr>
            </w:pPr>
            <w:r w:rsidRPr="0040458E">
              <w:rPr>
                <w:rFonts w:ascii="Arial" w:hAnsi="Arial" w:cs="Arial"/>
                <w:sz w:val="16"/>
                <w:szCs w:val="16"/>
              </w:rPr>
              <w:t xml:space="preserve">Heard </w:t>
            </w:r>
            <w:r w:rsidRPr="0040458E">
              <w:rPr>
                <w:rFonts w:ascii="Arial" w:hAnsi="Arial" w:cs="Arial"/>
                <w:sz w:val="16"/>
                <w:szCs w:val="16"/>
              </w:rPr>
              <w:br/>
              <w:t>of any modern method</w:t>
            </w:r>
            <w:r w:rsidRPr="0040458E">
              <w:rPr>
                <w:rFonts w:ascii="Arial" w:hAnsi="Arial" w:cs="Arial"/>
                <w:sz w:val="16"/>
                <w:szCs w:val="16"/>
                <w:vertAlign w:val="superscript"/>
              </w:rPr>
              <w:t>1</w:t>
            </w:r>
          </w:p>
        </w:tc>
        <w:tc>
          <w:tcPr>
            <w:tcW w:w="738" w:type="dxa"/>
            <w:tcBorders>
              <w:top w:val="nil"/>
              <w:left w:val="nil"/>
              <w:bottom w:val="single" w:sz="4" w:space="0" w:color="auto"/>
              <w:right w:val="nil"/>
            </w:tcBorders>
            <w:vAlign w:val="bottom"/>
          </w:tcPr>
          <w:p w:rsidR="00E62F59" w:rsidRPr="0040458E" w:rsidRDefault="00E62F59" w:rsidP="0030350D">
            <w:pPr>
              <w:spacing w:line="209" w:lineRule="auto"/>
              <w:jc w:val="center"/>
              <w:rPr>
                <w:rFonts w:ascii="Arial" w:hAnsi="Arial" w:cs="Arial"/>
                <w:sz w:val="16"/>
                <w:szCs w:val="16"/>
              </w:rPr>
            </w:pPr>
            <w:r w:rsidRPr="0040458E">
              <w:rPr>
                <w:rFonts w:ascii="Arial" w:hAnsi="Arial" w:cs="Arial"/>
                <w:sz w:val="16"/>
                <w:szCs w:val="16"/>
              </w:rPr>
              <w:t>Number of men</w:t>
            </w:r>
          </w:p>
        </w:tc>
        <w:tc>
          <w:tcPr>
            <w:tcW w:w="80" w:type="dxa"/>
            <w:tcBorders>
              <w:top w:val="nil"/>
              <w:left w:val="nil"/>
              <w:bottom w:val="nil"/>
            </w:tcBorders>
            <w:vAlign w:val="bottom"/>
          </w:tcPr>
          <w:p w:rsidR="00E62F59" w:rsidRPr="0040458E" w:rsidRDefault="00E62F59" w:rsidP="0030350D">
            <w:pPr>
              <w:spacing w:line="209" w:lineRule="auto"/>
              <w:jc w:val="cente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791" w:type="dxa"/>
            <w:tcBorders>
              <w:top w:val="nil"/>
              <w:left w:val="nil"/>
              <w:bottom w:val="nil"/>
              <w:right w:val="nil"/>
            </w:tcBorders>
            <w:vAlign w:val="bottom"/>
          </w:tcPr>
          <w:p w:rsidR="00E62F59" w:rsidRPr="0040458E" w:rsidRDefault="00E62F59" w:rsidP="00742D95">
            <w:pPr>
              <w:rPr>
                <w:rFonts w:ascii="Arial" w:hAnsi="Arial" w:cs="Arial"/>
                <w:sz w:val="16"/>
                <w:szCs w:val="16"/>
              </w:rPr>
            </w:pPr>
            <w:r w:rsidRPr="0040458E">
              <w:rPr>
                <w:rFonts w:ascii="Arial" w:hAnsi="Arial" w:cs="Arial"/>
                <w:b/>
                <w:bCs/>
                <w:sz w:val="16"/>
                <w:szCs w:val="16"/>
              </w:rPr>
              <w:t>Age</w:t>
            </w:r>
          </w:p>
        </w:tc>
        <w:tc>
          <w:tcPr>
            <w:tcW w:w="713" w:type="dxa"/>
            <w:tcBorders>
              <w:top w:val="nil"/>
              <w:left w:val="nil"/>
              <w:bottom w:val="nil"/>
              <w:right w:val="nil"/>
            </w:tcBorders>
            <w:vAlign w:val="bottom"/>
          </w:tcPr>
          <w:p w:rsidR="00E62F59" w:rsidRPr="0040458E" w:rsidRDefault="00E62F59" w:rsidP="00742D95">
            <w:pPr>
              <w:rPr>
                <w:rFonts w:ascii="Arial" w:hAnsi="Arial" w:cs="Arial"/>
                <w:sz w:val="16"/>
                <w:szCs w:val="16"/>
              </w:rPr>
            </w:pPr>
          </w:p>
        </w:tc>
        <w:tc>
          <w:tcPr>
            <w:tcW w:w="684" w:type="dxa"/>
            <w:tcBorders>
              <w:top w:val="nil"/>
              <w:left w:val="nil"/>
              <w:bottom w:val="nil"/>
              <w:right w:val="nil"/>
            </w:tcBorders>
            <w:vAlign w:val="bottom"/>
          </w:tcPr>
          <w:p w:rsidR="00E62F59" w:rsidRPr="0040458E" w:rsidRDefault="00E62F59" w:rsidP="00742D95">
            <w:pPr>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rPr>
                <w:rFonts w:ascii="Arial" w:hAnsi="Arial" w:cs="Arial"/>
                <w:sz w:val="16"/>
                <w:szCs w:val="16"/>
              </w:rPr>
            </w:pPr>
          </w:p>
        </w:tc>
        <w:tc>
          <w:tcPr>
            <w:tcW w:w="720" w:type="dxa"/>
            <w:tcBorders>
              <w:top w:val="nil"/>
              <w:left w:val="nil"/>
              <w:bottom w:val="nil"/>
              <w:right w:val="nil"/>
            </w:tcBorders>
            <w:vAlign w:val="bottom"/>
          </w:tcPr>
          <w:p w:rsidR="00E62F59" w:rsidRPr="0040458E" w:rsidRDefault="00E62F59" w:rsidP="00742D95">
            <w:pPr>
              <w:rPr>
                <w:rFonts w:ascii="Arial" w:hAnsi="Arial" w:cs="Arial"/>
                <w:sz w:val="16"/>
                <w:szCs w:val="16"/>
              </w:rPr>
            </w:pPr>
          </w:p>
        </w:tc>
        <w:tc>
          <w:tcPr>
            <w:tcW w:w="738" w:type="dxa"/>
            <w:tcBorders>
              <w:top w:val="nil"/>
              <w:left w:val="nil"/>
              <w:bottom w:val="nil"/>
              <w:right w:val="nil"/>
            </w:tcBorders>
            <w:vAlign w:val="bottom"/>
          </w:tcPr>
          <w:p w:rsidR="00E62F59" w:rsidRPr="0040458E" w:rsidRDefault="00E62F59" w:rsidP="00742D95">
            <w:pPr>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791" w:type="dxa"/>
            <w:tcBorders>
              <w:top w:val="nil"/>
              <w:left w:val="nil"/>
              <w:bottom w:val="nil"/>
              <w:right w:val="nil"/>
            </w:tcBorders>
            <w:vAlign w:val="bottom"/>
          </w:tcPr>
          <w:p w:rsidR="00E62F59" w:rsidRPr="0040458E" w:rsidRDefault="00E62F59" w:rsidP="00742D95">
            <w:pPr>
              <w:rPr>
                <w:rFonts w:ascii="Arial" w:hAnsi="Arial" w:cs="Arial"/>
                <w:sz w:val="16"/>
                <w:szCs w:val="16"/>
              </w:rPr>
            </w:pPr>
            <w:r w:rsidRPr="0040458E">
              <w:rPr>
                <w:rFonts w:ascii="Arial" w:hAnsi="Arial" w:cs="Arial"/>
                <w:b/>
                <w:bCs/>
                <w:sz w:val="16"/>
                <w:szCs w:val="16"/>
              </w:rPr>
              <w:t>Residence</w:t>
            </w:r>
          </w:p>
        </w:tc>
        <w:tc>
          <w:tcPr>
            <w:tcW w:w="713" w:type="dxa"/>
            <w:tcBorders>
              <w:top w:val="nil"/>
              <w:left w:val="nil"/>
              <w:bottom w:val="nil"/>
              <w:right w:val="nil"/>
            </w:tcBorders>
            <w:vAlign w:val="bottom"/>
          </w:tcPr>
          <w:p w:rsidR="00E62F59" w:rsidRPr="0040458E" w:rsidRDefault="00E62F59" w:rsidP="00742D95">
            <w:pPr>
              <w:ind w:left="-494" w:right="202"/>
              <w:rPr>
                <w:rFonts w:ascii="Arial" w:hAnsi="Arial" w:cs="Arial"/>
                <w:sz w:val="16"/>
                <w:szCs w:val="16"/>
              </w:rPr>
            </w:pPr>
          </w:p>
        </w:tc>
        <w:tc>
          <w:tcPr>
            <w:tcW w:w="684" w:type="dxa"/>
            <w:tcBorders>
              <w:top w:val="nil"/>
              <w:left w:val="nil"/>
              <w:bottom w:val="nil"/>
              <w:right w:val="nil"/>
            </w:tcBorders>
            <w:vAlign w:val="bottom"/>
          </w:tcPr>
          <w:p w:rsidR="00E62F59" w:rsidRPr="0040458E" w:rsidRDefault="00E62F59" w:rsidP="00742D95">
            <w:pPr>
              <w:ind w:left="-1000" w:right="202"/>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20"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38" w:type="dxa"/>
            <w:tcBorders>
              <w:top w:val="nil"/>
              <w:left w:val="nil"/>
              <w:bottom w:val="nil"/>
              <w:right w:val="nil"/>
            </w:tcBorders>
            <w:vAlign w:val="bottom"/>
          </w:tcPr>
          <w:p w:rsidR="00E62F59" w:rsidRPr="0040458E" w:rsidRDefault="00E62F59" w:rsidP="00742D95">
            <w:pPr>
              <w:ind w:left="-1126" w:right="220"/>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ind w:left="-1126" w:right="220"/>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791" w:type="dxa"/>
            <w:tcBorders>
              <w:top w:val="nil"/>
              <w:left w:val="nil"/>
              <w:bottom w:val="nil"/>
              <w:right w:val="nil"/>
            </w:tcBorders>
            <w:vAlign w:val="bottom"/>
          </w:tcPr>
          <w:p w:rsidR="00E62F59" w:rsidRPr="0040458E" w:rsidRDefault="00E62F59" w:rsidP="00742D95">
            <w:pPr>
              <w:rPr>
                <w:rFonts w:ascii="Arial" w:hAnsi="Arial" w:cs="Arial"/>
                <w:b/>
                <w:bCs/>
                <w:sz w:val="16"/>
                <w:szCs w:val="16"/>
              </w:rPr>
            </w:pPr>
            <w:r w:rsidRPr="0040458E">
              <w:rPr>
                <w:rFonts w:ascii="Arial" w:hAnsi="Arial" w:cs="Arial"/>
                <w:b/>
                <w:bCs/>
                <w:sz w:val="16"/>
                <w:szCs w:val="16"/>
              </w:rPr>
              <w:t>Region</w:t>
            </w:r>
          </w:p>
          <w:p w:rsidR="009B104C" w:rsidRPr="0040458E" w:rsidRDefault="009B104C" w:rsidP="00742D95">
            <w:pPr>
              <w:rPr>
                <w:rFonts w:ascii="Arial" w:hAnsi="Arial" w:cs="Arial"/>
                <w:sz w:val="16"/>
                <w:szCs w:val="16"/>
              </w:rPr>
            </w:pPr>
            <w:r w:rsidRPr="0040458E">
              <w:rPr>
                <w:rFonts w:ascii="Arial" w:hAnsi="Arial" w:cs="Arial"/>
                <w:b/>
                <w:bCs/>
                <w:sz w:val="16"/>
                <w:szCs w:val="16"/>
              </w:rPr>
              <w:t xml:space="preserve">County </w:t>
            </w:r>
          </w:p>
        </w:tc>
        <w:tc>
          <w:tcPr>
            <w:tcW w:w="713" w:type="dxa"/>
            <w:tcBorders>
              <w:top w:val="nil"/>
              <w:left w:val="nil"/>
              <w:bottom w:val="nil"/>
              <w:right w:val="nil"/>
            </w:tcBorders>
            <w:vAlign w:val="bottom"/>
          </w:tcPr>
          <w:p w:rsidR="00E62F59" w:rsidRPr="0040458E" w:rsidRDefault="00E62F59" w:rsidP="00742D95">
            <w:pPr>
              <w:ind w:left="-494" w:right="202"/>
              <w:rPr>
                <w:rFonts w:ascii="Arial" w:hAnsi="Arial" w:cs="Arial"/>
                <w:sz w:val="16"/>
                <w:szCs w:val="16"/>
              </w:rPr>
            </w:pPr>
          </w:p>
        </w:tc>
        <w:tc>
          <w:tcPr>
            <w:tcW w:w="684" w:type="dxa"/>
            <w:tcBorders>
              <w:top w:val="nil"/>
              <w:left w:val="nil"/>
              <w:bottom w:val="nil"/>
              <w:right w:val="nil"/>
            </w:tcBorders>
            <w:vAlign w:val="bottom"/>
          </w:tcPr>
          <w:p w:rsidR="00E62F59" w:rsidRPr="0040458E" w:rsidRDefault="00E62F59" w:rsidP="00742D95">
            <w:pPr>
              <w:ind w:left="-1000" w:right="202"/>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20"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38" w:type="dxa"/>
            <w:tcBorders>
              <w:top w:val="nil"/>
              <w:left w:val="nil"/>
              <w:bottom w:val="nil"/>
              <w:right w:val="nil"/>
            </w:tcBorders>
            <w:vAlign w:val="bottom"/>
          </w:tcPr>
          <w:p w:rsidR="00E62F59" w:rsidRPr="0040458E" w:rsidRDefault="00E62F59" w:rsidP="00742D95">
            <w:pPr>
              <w:ind w:left="-1126" w:right="220"/>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ind w:left="-1126" w:right="220"/>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791" w:type="dxa"/>
            <w:tcBorders>
              <w:top w:val="nil"/>
              <w:left w:val="nil"/>
              <w:bottom w:val="nil"/>
              <w:right w:val="nil"/>
            </w:tcBorders>
            <w:vAlign w:val="bottom"/>
          </w:tcPr>
          <w:p w:rsidR="00E62F59" w:rsidRPr="0040458E" w:rsidRDefault="00E62F59" w:rsidP="00742D95">
            <w:pPr>
              <w:rPr>
                <w:rFonts w:ascii="Arial" w:hAnsi="Arial" w:cs="Arial"/>
                <w:sz w:val="16"/>
                <w:szCs w:val="16"/>
              </w:rPr>
            </w:pPr>
            <w:r w:rsidRPr="0040458E">
              <w:rPr>
                <w:rFonts w:ascii="Arial" w:hAnsi="Arial" w:cs="Arial"/>
                <w:b/>
                <w:bCs/>
                <w:sz w:val="16"/>
                <w:szCs w:val="16"/>
              </w:rPr>
              <w:t>Education</w:t>
            </w:r>
          </w:p>
        </w:tc>
        <w:tc>
          <w:tcPr>
            <w:tcW w:w="713" w:type="dxa"/>
            <w:tcBorders>
              <w:top w:val="nil"/>
              <w:left w:val="nil"/>
              <w:bottom w:val="nil"/>
              <w:right w:val="nil"/>
            </w:tcBorders>
            <w:vAlign w:val="bottom"/>
          </w:tcPr>
          <w:p w:rsidR="00E62F59" w:rsidRPr="0040458E" w:rsidRDefault="00E62F59" w:rsidP="00742D95">
            <w:pPr>
              <w:ind w:left="-494" w:right="202"/>
              <w:rPr>
                <w:rFonts w:ascii="Arial" w:hAnsi="Arial" w:cs="Arial"/>
                <w:sz w:val="16"/>
                <w:szCs w:val="16"/>
              </w:rPr>
            </w:pPr>
          </w:p>
        </w:tc>
        <w:tc>
          <w:tcPr>
            <w:tcW w:w="684" w:type="dxa"/>
            <w:tcBorders>
              <w:top w:val="nil"/>
              <w:left w:val="nil"/>
              <w:bottom w:val="nil"/>
              <w:right w:val="nil"/>
            </w:tcBorders>
            <w:vAlign w:val="bottom"/>
          </w:tcPr>
          <w:p w:rsidR="00E62F59" w:rsidRPr="0040458E" w:rsidRDefault="00E62F59" w:rsidP="00742D95">
            <w:pPr>
              <w:ind w:left="-1000" w:right="202"/>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20"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38" w:type="dxa"/>
            <w:tcBorders>
              <w:top w:val="nil"/>
              <w:left w:val="nil"/>
              <w:bottom w:val="nil"/>
              <w:right w:val="nil"/>
            </w:tcBorders>
            <w:vAlign w:val="bottom"/>
          </w:tcPr>
          <w:p w:rsidR="00E62F59" w:rsidRPr="0040458E" w:rsidRDefault="00E62F59" w:rsidP="00742D95">
            <w:pPr>
              <w:ind w:left="-1126" w:right="220"/>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ind w:left="-1126" w:right="220"/>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791" w:type="dxa"/>
            <w:tcBorders>
              <w:top w:val="nil"/>
              <w:left w:val="nil"/>
              <w:bottom w:val="nil"/>
              <w:right w:val="nil"/>
            </w:tcBorders>
            <w:vAlign w:val="bottom"/>
          </w:tcPr>
          <w:p w:rsidR="00E62F59" w:rsidRPr="0040458E" w:rsidRDefault="00E62F59" w:rsidP="00742D95">
            <w:pPr>
              <w:rPr>
                <w:rFonts w:ascii="Arial" w:hAnsi="Arial" w:cs="Arial"/>
                <w:sz w:val="16"/>
                <w:szCs w:val="16"/>
              </w:rPr>
            </w:pPr>
            <w:r w:rsidRPr="0040458E">
              <w:rPr>
                <w:rFonts w:ascii="Arial" w:hAnsi="Arial" w:cs="Arial"/>
                <w:b/>
                <w:bCs/>
                <w:sz w:val="16"/>
                <w:szCs w:val="16"/>
              </w:rPr>
              <w:t>Wealth quintile</w:t>
            </w:r>
          </w:p>
        </w:tc>
        <w:tc>
          <w:tcPr>
            <w:tcW w:w="713" w:type="dxa"/>
            <w:tcBorders>
              <w:top w:val="nil"/>
              <w:left w:val="nil"/>
              <w:bottom w:val="nil"/>
              <w:right w:val="nil"/>
            </w:tcBorders>
            <w:vAlign w:val="bottom"/>
          </w:tcPr>
          <w:p w:rsidR="00E62F59" w:rsidRPr="0040458E" w:rsidRDefault="00E62F59" w:rsidP="00742D95">
            <w:pPr>
              <w:ind w:left="-494" w:right="202"/>
              <w:rPr>
                <w:rFonts w:ascii="Arial" w:hAnsi="Arial" w:cs="Arial"/>
                <w:sz w:val="16"/>
                <w:szCs w:val="16"/>
              </w:rPr>
            </w:pPr>
          </w:p>
        </w:tc>
        <w:tc>
          <w:tcPr>
            <w:tcW w:w="684" w:type="dxa"/>
            <w:tcBorders>
              <w:top w:val="nil"/>
              <w:left w:val="nil"/>
              <w:bottom w:val="nil"/>
              <w:right w:val="nil"/>
            </w:tcBorders>
            <w:vAlign w:val="bottom"/>
          </w:tcPr>
          <w:p w:rsidR="00E62F59" w:rsidRPr="0040458E" w:rsidRDefault="00E62F59" w:rsidP="00742D95">
            <w:pPr>
              <w:ind w:left="-1000" w:right="202"/>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20" w:type="dxa"/>
            <w:tcBorders>
              <w:top w:val="nil"/>
              <w:left w:val="nil"/>
              <w:bottom w:val="nil"/>
              <w:right w:val="nil"/>
            </w:tcBorders>
            <w:vAlign w:val="bottom"/>
          </w:tcPr>
          <w:p w:rsidR="00E62F59" w:rsidRPr="0040458E" w:rsidRDefault="00E62F59" w:rsidP="00742D95">
            <w:pPr>
              <w:ind w:left="-1126" w:right="193"/>
              <w:rPr>
                <w:rFonts w:ascii="Arial" w:hAnsi="Arial" w:cs="Arial"/>
                <w:sz w:val="16"/>
                <w:szCs w:val="16"/>
              </w:rPr>
            </w:pPr>
          </w:p>
        </w:tc>
        <w:tc>
          <w:tcPr>
            <w:tcW w:w="738" w:type="dxa"/>
            <w:tcBorders>
              <w:top w:val="nil"/>
              <w:left w:val="nil"/>
              <w:bottom w:val="nil"/>
              <w:right w:val="nil"/>
            </w:tcBorders>
            <w:vAlign w:val="bottom"/>
          </w:tcPr>
          <w:p w:rsidR="00E62F59" w:rsidRPr="0040458E" w:rsidRDefault="00E62F59" w:rsidP="00742D95">
            <w:pPr>
              <w:ind w:left="-1126" w:right="220"/>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ind w:left="-1126" w:right="220"/>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791" w:type="dxa"/>
            <w:tcBorders>
              <w:top w:val="nil"/>
              <w:left w:val="nil"/>
              <w:bottom w:val="nil"/>
              <w:right w:val="nil"/>
            </w:tcBorders>
            <w:vAlign w:val="bottom"/>
          </w:tcPr>
          <w:p w:rsidR="00E62F59" w:rsidRPr="0040458E" w:rsidRDefault="00E62F59" w:rsidP="00742D95">
            <w:pPr>
              <w:ind w:left="44" w:hanging="60"/>
              <w:rPr>
                <w:rFonts w:ascii="Arial" w:hAnsi="Arial" w:cs="Arial"/>
                <w:sz w:val="16"/>
                <w:szCs w:val="16"/>
              </w:rPr>
            </w:pPr>
            <w:r w:rsidRPr="0040458E">
              <w:rPr>
                <w:rFonts w:ascii="Arial" w:hAnsi="Arial" w:cs="Arial"/>
                <w:sz w:val="16"/>
                <w:szCs w:val="16"/>
              </w:rPr>
              <w:t xml:space="preserve">Total 15-49 </w:t>
            </w:r>
          </w:p>
        </w:tc>
        <w:tc>
          <w:tcPr>
            <w:tcW w:w="713" w:type="dxa"/>
            <w:tcBorders>
              <w:top w:val="nil"/>
              <w:left w:val="nil"/>
              <w:bottom w:val="nil"/>
              <w:right w:val="nil"/>
            </w:tcBorders>
            <w:vAlign w:val="bottom"/>
          </w:tcPr>
          <w:p w:rsidR="00E62F59" w:rsidRPr="0040458E" w:rsidRDefault="00E62F59" w:rsidP="00742D95">
            <w:pPr>
              <w:ind w:left="-494" w:right="202" w:hanging="60"/>
              <w:jc w:val="right"/>
              <w:rPr>
                <w:rFonts w:ascii="Arial" w:hAnsi="Arial" w:cs="Arial"/>
                <w:sz w:val="16"/>
                <w:szCs w:val="16"/>
              </w:rPr>
            </w:pPr>
          </w:p>
        </w:tc>
        <w:tc>
          <w:tcPr>
            <w:tcW w:w="684" w:type="dxa"/>
            <w:tcBorders>
              <w:top w:val="nil"/>
              <w:left w:val="nil"/>
              <w:bottom w:val="nil"/>
              <w:right w:val="nil"/>
            </w:tcBorders>
            <w:vAlign w:val="bottom"/>
          </w:tcPr>
          <w:p w:rsidR="00E62F59" w:rsidRPr="0040458E" w:rsidRDefault="00E62F59" w:rsidP="00742D95">
            <w:pPr>
              <w:ind w:left="-1000" w:right="202" w:hanging="60"/>
              <w:jc w:val="right"/>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hanging="60"/>
              <w:jc w:val="right"/>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hanging="60"/>
              <w:jc w:val="right"/>
              <w:rPr>
                <w:rFonts w:ascii="Arial" w:hAnsi="Arial" w:cs="Arial"/>
                <w:sz w:val="16"/>
                <w:szCs w:val="16"/>
              </w:rPr>
            </w:pPr>
          </w:p>
        </w:tc>
        <w:tc>
          <w:tcPr>
            <w:tcW w:w="720" w:type="dxa"/>
            <w:tcBorders>
              <w:top w:val="nil"/>
              <w:left w:val="nil"/>
              <w:bottom w:val="nil"/>
              <w:right w:val="nil"/>
            </w:tcBorders>
            <w:vAlign w:val="bottom"/>
          </w:tcPr>
          <w:p w:rsidR="00E62F59" w:rsidRPr="0040458E" w:rsidRDefault="00E62F59" w:rsidP="00742D95">
            <w:pPr>
              <w:ind w:left="-1126" w:right="193" w:hanging="60"/>
              <w:jc w:val="right"/>
              <w:rPr>
                <w:rFonts w:ascii="Arial" w:hAnsi="Arial" w:cs="Arial"/>
                <w:sz w:val="16"/>
                <w:szCs w:val="16"/>
              </w:rPr>
            </w:pPr>
          </w:p>
        </w:tc>
        <w:tc>
          <w:tcPr>
            <w:tcW w:w="738" w:type="dxa"/>
            <w:tcBorders>
              <w:top w:val="nil"/>
              <w:left w:val="nil"/>
              <w:bottom w:val="nil"/>
              <w:right w:val="nil"/>
            </w:tcBorders>
            <w:vAlign w:val="bottom"/>
          </w:tcPr>
          <w:p w:rsidR="00E62F59" w:rsidRPr="0040458E" w:rsidRDefault="00E62F59" w:rsidP="00742D95">
            <w:pPr>
              <w:ind w:left="-1126" w:right="220" w:hanging="60"/>
              <w:jc w:val="right"/>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ind w:left="-1126" w:right="220" w:hanging="60"/>
              <w:jc w:val="right"/>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line="209" w:lineRule="auto"/>
              <w:rPr>
                <w:rFonts w:ascii="Arial" w:hAnsi="Arial" w:cs="Arial"/>
                <w:sz w:val="16"/>
                <w:szCs w:val="16"/>
              </w:rPr>
            </w:pPr>
          </w:p>
        </w:tc>
        <w:tc>
          <w:tcPr>
            <w:tcW w:w="1791" w:type="dxa"/>
            <w:tcBorders>
              <w:top w:val="nil"/>
              <w:left w:val="nil"/>
              <w:bottom w:val="nil"/>
              <w:right w:val="nil"/>
            </w:tcBorders>
            <w:vAlign w:val="bottom"/>
          </w:tcPr>
          <w:p w:rsidR="00E62F59" w:rsidRPr="0040458E" w:rsidRDefault="00E62F59" w:rsidP="00742D95">
            <w:pPr>
              <w:ind w:left="44" w:hanging="60"/>
              <w:rPr>
                <w:rFonts w:ascii="Arial" w:hAnsi="Arial" w:cs="Arial"/>
                <w:sz w:val="16"/>
                <w:szCs w:val="16"/>
              </w:rPr>
            </w:pPr>
            <w:r w:rsidRPr="0040458E">
              <w:rPr>
                <w:rFonts w:ascii="Arial" w:hAnsi="Arial" w:cs="Arial"/>
                <w:sz w:val="16"/>
                <w:szCs w:val="16"/>
              </w:rPr>
              <w:t>50-54 [59]</w:t>
            </w:r>
          </w:p>
        </w:tc>
        <w:tc>
          <w:tcPr>
            <w:tcW w:w="713" w:type="dxa"/>
            <w:tcBorders>
              <w:top w:val="nil"/>
              <w:left w:val="nil"/>
              <w:bottom w:val="nil"/>
              <w:right w:val="nil"/>
            </w:tcBorders>
            <w:vAlign w:val="bottom"/>
          </w:tcPr>
          <w:p w:rsidR="00E62F59" w:rsidRPr="0040458E" w:rsidRDefault="00E62F59" w:rsidP="00742D95">
            <w:pPr>
              <w:ind w:left="-494" w:right="202" w:hanging="60"/>
              <w:jc w:val="right"/>
              <w:rPr>
                <w:rFonts w:ascii="Arial" w:hAnsi="Arial" w:cs="Arial"/>
                <w:sz w:val="16"/>
                <w:szCs w:val="16"/>
              </w:rPr>
            </w:pPr>
          </w:p>
        </w:tc>
        <w:tc>
          <w:tcPr>
            <w:tcW w:w="684" w:type="dxa"/>
            <w:tcBorders>
              <w:top w:val="nil"/>
              <w:left w:val="nil"/>
              <w:bottom w:val="nil"/>
              <w:right w:val="nil"/>
            </w:tcBorders>
            <w:vAlign w:val="bottom"/>
          </w:tcPr>
          <w:p w:rsidR="00E62F59" w:rsidRPr="0040458E" w:rsidRDefault="00E62F59" w:rsidP="00742D95">
            <w:pPr>
              <w:ind w:left="-1000" w:right="202" w:hanging="60"/>
              <w:jc w:val="right"/>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hanging="60"/>
              <w:jc w:val="right"/>
              <w:rPr>
                <w:rFonts w:ascii="Arial" w:hAnsi="Arial" w:cs="Arial"/>
                <w:sz w:val="16"/>
                <w:szCs w:val="16"/>
              </w:rPr>
            </w:pPr>
          </w:p>
        </w:tc>
        <w:tc>
          <w:tcPr>
            <w:tcW w:w="711" w:type="dxa"/>
            <w:tcBorders>
              <w:top w:val="nil"/>
              <w:left w:val="nil"/>
              <w:bottom w:val="nil"/>
              <w:right w:val="nil"/>
            </w:tcBorders>
            <w:vAlign w:val="bottom"/>
          </w:tcPr>
          <w:p w:rsidR="00E62F59" w:rsidRPr="0040458E" w:rsidRDefault="00E62F59" w:rsidP="00742D95">
            <w:pPr>
              <w:ind w:left="-1126" w:right="193" w:hanging="60"/>
              <w:jc w:val="right"/>
              <w:rPr>
                <w:rFonts w:ascii="Arial" w:hAnsi="Arial" w:cs="Arial"/>
                <w:sz w:val="16"/>
                <w:szCs w:val="16"/>
              </w:rPr>
            </w:pPr>
          </w:p>
        </w:tc>
        <w:tc>
          <w:tcPr>
            <w:tcW w:w="720" w:type="dxa"/>
            <w:tcBorders>
              <w:top w:val="nil"/>
              <w:left w:val="nil"/>
              <w:bottom w:val="nil"/>
              <w:right w:val="nil"/>
            </w:tcBorders>
            <w:vAlign w:val="bottom"/>
          </w:tcPr>
          <w:p w:rsidR="00E62F59" w:rsidRPr="0040458E" w:rsidRDefault="00E62F59" w:rsidP="00742D95">
            <w:pPr>
              <w:ind w:left="-1126" w:right="193" w:hanging="60"/>
              <w:jc w:val="right"/>
              <w:rPr>
                <w:rFonts w:ascii="Arial" w:hAnsi="Arial" w:cs="Arial"/>
                <w:sz w:val="16"/>
                <w:szCs w:val="16"/>
              </w:rPr>
            </w:pPr>
          </w:p>
        </w:tc>
        <w:tc>
          <w:tcPr>
            <w:tcW w:w="738" w:type="dxa"/>
            <w:tcBorders>
              <w:top w:val="nil"/>
              <w:left w:val="nil"/>
              <w:bottom w:val="nil"/>
              <w:right w:val="nil"/>
            </w:tcBorders>
            <w:vAlign w:val="bottom"/>
          </w:tcPr>
          <w:p w:rsidR="00E62F59" w:rsidRPr="0040458E" w:rsidRDefault="00E62F59" w:rsidP="00742D95">
            <w:pPr>
              <w:ind w:left="-1126" w:right="220" w:hanging="60"/>
              <w:jc w:val="right"/>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ind w:left="-1126" w:right="220" w:hanging="60"/>
              <w:jc w:val="right"/>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742D95">
            <w:pPr>
              <w:spacing w:after="80" w:line="209" w:lineRule="auto"/>
              <w:rPr>
                <w:rFonts w:ascii="Arial" w:hAnsi="Arial" w:cs="Arial"/>
                <w:sz w:val="16"/>
                <w:szCs w:val="16"/>
              </w:rPr>
            </w:pPr>
          </w:p>
        </w:tc>
        <w:tc>
          <w:tcPr>
            <w:tcW w:w="1791" w:type="dxa"/>
            <w:tcBorders>
              <w:top w:val="nil"/>
              <w:left w:val="nil"/>
              <w:bottom w:val="single" w:sz="4" w:space="0" w:color="auto"/>
              <w:right w:val="nil"/>
            </w:tcBorders>
            <w:vAlign w:val="bottom"/>
          </w:tcPr>
          <w:p w:rsidR="00E62F59" w:rsidRPr="0040458E" w:rsidRDefault="00E62F59" w:rsidP="00742D95">
            <w:pPr>
              <w:spacing w:after="80"/>
              <w:ind w:left="44" w:hanging="60"/>
              <w:rPr>
                <w:rFonts w:ascii="Arial" w:hAnsi="Arial" w:cs="Arial"/>
                <w:sz w:val="16"/>
                <w:szCs w:val="16"/>
              </w:rPr>
            </w:pPr>
            <w:r w:rsidRPr="0040458E">
              <w:rPr>
                <w:rFonts w:ascii="Arial" w:hAnsi="Arial" w:cs="Arial"/>
                <w:sz w:val="16"/>
                <w:szCs w:val="16"/>
              </w:rPr>
              <w:t>Total 15-54[59]</w:t>
            </w:r>
          </w:p>
        </w:tc>
        <w:tc>
          <w:tcPr>
            <w:tcW w:w="713" w:type="dxa"/>
            <w:tcBorders>
              <w:top w:val="nil"/>
              <w:left w:val="nil"/>
              <w:bottom w:val="single" w:sz="4" w:space="0" w:color="auto"/>
              <w:right w:val="nil"/>
            </w:tcBorders>
            <w:vAlign w:val="bottom"/>
          </w:tcPr>
          <w:p w:rsidR="00E62F59" w:rsidRPr="0040458E" w:rsidRDefault="00E62F59" w:rsidP="00742D95">
            <w:pPr>
              <w:spacing w:after="80"/>
              <w:ind w:left="-494" w:right="202" w:hanging="60"/>
              <w:jc w:val="right"/>
              <w:rPr>
                <w:rFonts w:ascii="Arial" w:hAnsi="Arial" w:cs="Arial"/>
                <w:sz w:val="16"/>
                <w:szCs w:val="16"/>
              </w:rPr>
            </w:pPr>
          </w:p>
        </w:tc>
        <w:tc>
          <w:tcPr>
            <w:tcW w:w="684" w:type="dxa"/>
            <w:tcBorders>
              <w:top w:val="nil"/>
              <w:left w:val="nil"/>
              <w:bottom w:val="single" w:sz="4" w:space="0" w:color="auto"/>
              <w:right w:val="nil"/>
            </w:tcBorders>
            <w:vAlign w:val="bottom"/>
          </w:tcPr>
          <w:p w:rsidR="00E62F59" w:rsidRPr="0040458E" w:rsidRDefault="00E62F59" w:rsidP="00742D95">
            <w:pPr>
              <w:spacing w:after="80"/>
              <w:ind w:left="-1000" w:right="202" w:hanging="60"/>
              <w:jc w:val="right"/>
              <w:rPr>
                <w:rFonts w:ascii="Arial" w:hAnsi="Arial" w:cs="Arial"/>
                <w:sz w:val="16"/>
                <w:szCs w:val="16"/>
              </w:rPr>
            </w:pPr>
          </w:p>
        </w:tc>
        <w:tc>
          <w:tcPr>
            <w:tcW w:w="711" w:type="dxa"/>
            <w:tcBorders>
              <w:top w:val="nil"/>
              <w:left w:val="nil"/>
              <w:bottom w:val="single" w:sz="4" w:space="0" w:color="auto"/>
              <w:right w:val="nil"/>
            </w:tcBorders>
            <w:vAlign w:val="bottom"/>
          </w:tcPr>
          <w:p w:rsidR="00E62F59" w:rsidRPr="0040458E" w:rsidRDefault="00E62F59" w:rsidP="00742D95">
            <w:pPr>
              <w:spacing w:after="80"/>
              <w:ind w:left="-1126" w:right="193" w:hanging="60"/>
              <w:jc w:val="right"/>
              <w:rPr>
                <w:rFonts w:ascii="Arial" w:hAnsi="Arial" w:cs="Arial"/>
                <w:sz w:val="16"/>
                <w:szCs w:val="16"/>
              </w:rPr>
            </w:pPr>
          </w:p>
        </w:tc>
        <w:tc>
          <w:tcPr>
            <w:tcW w:w="711" w:type="dxa"/>
            <w:tcBorders>
              <w:top w:val="nil"/>
              <w:left w:val="nil"/>
              <w:bottom w:val="single" w:sz="4" w:space="0" w:color="auto"/>
              <w:right w:val="nil"/>
            </w:tcBorders>
            <w:vAlign w:val="bottom"/>
          </w:tcPr>
          <w:p w:rsidR="00E62F59" w:rsidRPr="0040458E" w:rsidRDefault="00E62F59" w:rsidP="00742D95">
            <w:pPr>
              <w:spacing w:after="80"/>
              <w:ind w:left="-1126" w:right="193" w:hanging="60"/>
              <w:jc w:val="right"/>
              <w:rPr>
                <w:rFonts w:ascii="Arial" w:hAnsi="Arial" w:cs="Arial"/>
                <w:sz w:val="16"/>
                <w:szCs w:val="16"/>
              </w:rPr>
            </w:pPr>
          </w:p>
        </w:tc>
        <w:tc>
          <w:tcPr>
            <w:tcW w:w="720" w:type="dxa"/>
            <w:tcBorders>
              <w:top w:val="nil"/>
              <w:left w:val="nil"/>
              <w:bottom w:val="single" w:sz="4" w:space="0" w:color="auto"/>
              <w:right w:val="nil"/>
            </w:tcBorders>
            <w:vAlign w:val="bottom"/>
          </w:tcPr>
          <w:p w:rsidR="00E62F59" w:rsidRPr="0040458E" w:rsidRDefault="00E62F59" w:rsidP="00742D95">
            <w:pPr>
              <w:spacing w:after="80"/>
              <w:ind w:left="-1126" w:right="193" w:hanging="60"/>
              <w:jc w:val="right"/>
              <w:rPr>
                <w:rFonts w:ascii="Arial" w:hAnsi="Arial" w:cs="Arial"/>
                <w:sz w:val="16"/>
                <w:szCs w:val="16"/>
              </w:rPr>
            </w:pPr>
          </w:p>
        </w:tc>
        <w:tc>
          <w:tcPr>
            <w:tcW w:w="738" w:type="dxa"/>
            <w:tcBorders>
              <w:top w:val="nil"/>
              <w:left w:val="nil"/>
              <w:bottom w:val="single" w:sz="4" w:space="0" w:color="auto"/>
              <w:right w:val="nil"/>
            </w:tcBorders>
            <w:vAlign w:val="bottom"/>
          </w:tcPr>
          <w:p w:rsidR="00E62F59" w:rsidRPr="0040458E" w:rsidRDefault="00E62F59" w:rsidP="00742D95">
            <w:pPr>
              <w:spacing w:after="80"/>
              <w:ind w:left="-1126" w:right="220" w:hanging="60"/>
              <w:jc w:val="right"/>
              <w:rPr>
                <w:rFonts w:ascii="Arial" w:hAnsi="Arial" w:cs="Arial"/>
                <w:sz w:val="16"/>
                <w:szCs w:val="16"/>
              </w:rPr>
            </w:pPr>
          </w:p>
        </w:tc>
        <w:tc>
          <w:tcPr>
            <w:tcW w:w="80" w:type="dxa"/>
            <w:tcBorders>
              <w:top w:val="nil"/>
              <w:left w:val="nil"/>
              <w:bottom w:val="nil"/>
            </w:tcBorders>
            <w:vAlign w:val="bottom"/>
          </w:tcPr>
          <w:p w:rsidR="00E62F59" w:rsidRPr="0040458E" w:rsidRDefault="00E62F59" w:rsidP="00742D95">
            <w:pPr>
              <w:spacing w:after="80"/>
              <w:ind w:left="-1126" w:right="220" w:hanging="60"/>
              <w:jc w:val="right"/>
              <w:rPr>
                <w:rFonts w:ascii="Arial" w:hAnsi="Arial" w:cs="Arial"/>
                <w:sz w:val="16"/>
                <w:szCs w:val="16"/>
              </w:rPr>
            </w:pPr>
          </w:p>
        </w:tc>
      </w:tr>
      <w:tr w:rsidR="00E62F59" w:rsidRPr="0040458E" w:rsidTr="0030350D">
        <w:trPr>
          <w:trHeight w:hRule="exact" w:val="80"/>
          <w:jc w:val="center"/>
        </w:trPr>
        <w:tc>
          <w:tcPr>
            <w:tcW w:w="81" w:type="dxa"/>
            <w:tcBorders>
              <w:top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6068" w:type="dxa"/>
            <w:gridSpan w:val="7"/>
            <w:tcBorders>
              <w:top w:val="nil"/>
              <w:left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80" w:type="dxa"/>
            <w:tcBorders>
              <w:top w:val="nil"/>
              <w:left w:val="nil"/>
              <w:bottom w:val="nil"/>
            </w:tcBorders>
            <w:vAlign w:val="bottom"/>
          </w:tcPr>
          <w:p w:rsidR="00E62F59" w:rsidRPr="0040458E" w:rsidRDefault="00E62F59" w:rsidP="0030350D">
            <w:pPr>
              <w:spacing w:line="209" w:lineRule="auto"/>
              <w:rPr>
                <w:rFonts w:ascii="Arial" w:hAnsi="Arial" w:cs="Arial"/>
                <w:sz w:val="16"/>
                <w:szCs w:val="16"/>
              </w:rPr>
            </w:pPr>
          </w:p>
        </w:tc>
      </w:tr>
      <w:tr w:rsidR="00E62F59" w:rsidRPr="0040458E" w:rsidTr="0030350D">
        <w:trPr>
          <w:jc w:val="center"/>
        </w:trPr>
        <w:tc>
          <w:tcPr>
            <w:tcW w:w="81" w:type="dxa"/>
            <w:tcBorders>
              <w:top w:val="nil"/>
              <w:bottom w:val="nil"/>
              <w:right w:val="nil"/>
            </w:tcBorders>
            <w:vAlign w:val="bottom"/>
          </w:tcPr>
          <w:p w:rsidR="00E62F59" w:rsidRPr="0040458E" w:rsidRDefault="00E62F59" w:rsidP="0030350D">
            <w:pPr>
              <w:spacing w:line="209" w:lineRule="auto"/>
              <w:rPr>
                <w:rFonts w:ascii="Arial" w:hAnsi="Arial" w:cs="Arial"/>
                <w:sz w:val="16"/>
                <w:szCs w:val="16"/>
              </w:rPr>
            </w:pPr>
          </w:p>
        </w:tc>
        <w:tc>
          <w:tcPr>
            <w:tcW w:w="6068" w:type="dxa"/>
            <w:gridSpan w:val="7"/>
            <w:tcBorders>
              <w:top w:val="nil"/>
              <w:left w:val="nil"/>
              <w:bottom w:val="nil"/>
              <w:right w:val="nil"/>
            </w:tcBorders>
            <w:vAlign w:val="bottom"/>
          </w:tcPr>
          <w:p w:rsidR="00E62F59" w:rsidRPr="0040458E" w:rsidRDefault="00E62F59" w:rsidP="0030350D">
            <w:pPr>
              <w:spacing w:line="209" w:lineRule="auto"/>
              <w:jc w:val="both"/>
              <w:rPr>
                <w:rFonts w:ascii="Arial" w:hAnsi="Arial" w:cs="Arial"/>
                <w:sz w:val="16"/>
                <w:szCs w:val="16"/>
              </w:rPr>
            </w:pPr>
            <w:proofErr w:type="spellStart"/>
            <w:r w:rsidRPr="0040458E">
              <w:rPr>
                <w:rFonts w:ascii="Arial" w:hAnsi="Arial" w:cs="Arial"/>
                <w:sz w:val="16"/>
                <w:szCs w:val="16"/>
              </w:rPr>
              <w:t>na</w:t>
            </w:r>
            <w:proofErr w:type="spellEnd"/>
            <w:r w:rsidRPr="0040458E">
              <w:rPr>
                <w:rFonts w:ascii="Arial" w:hAnsi="Arial" w:cs="Arial"/>
                <w:sz w:val="16"/>
                <w:szCs w:val="16"/>
              </w:rPr>
              <w:t xml:space="preserve"> = Not applicable</w:t>
            </w:r>
          </w:p>
          <w:p w:rsidR="00E62F59" w:rsidRPr="0040458E" w:rsidRDefault="00E62F59" w:rsidP="0030350D">
            <w:pPr>
              <w:spacing w:line="209" w:lineRule="auto"/>
              <w:jc w:val="both"/>
              <w:rPr>
                <w:rFonts w:ascii="Arial" w:hAnsi="Arial" w:cs="Arial"/>
                <w:sz w:val="16"/>
                <w:szCs w:val="16"/>
              </w:rPr>
            </w:pPr>
            <w:r w:rsidRPr="0040458E">
              <w:rPr>
                <w:rFonts w:ascii="Arial" w:hAnsi="Arial" w:cs="Arial"/>
                <w:sz w:val="16"/>
                <w:szCs w:val="16"/>
                <w:vertAlign w:val="superscript"/>
              </w:rPr>
              <w:t xml:space="preserve">1 </w:t>
            </w:r>
            <w:r w:rsidRPr="0040458E">
              <w:rPr>
                <w:rFonts w:ascii="Arial" w:hAnsi="Arial" w:cs="Arial"/>
                <w:sz w:val="16"/>
                <w:szCs w:val="16"/>
              </w:rPr>
              <w:t>Female sterilization, male sterilization, pill, IUD, injectables, implants, male condom, female condom, lactational amenorrhea method (LAM), emergency contraception, and other modern methods</w:t>
            </w:r>
          </w:p>
        </w:tc>
        <w:tc>
          <w:tcPr>
            <w:tcW w:w="80" w:type="dxa"/>
            <w:tcBorders>
              <w:top w:val="nil"/>
              <w:left w:val="nil"/>
              <w:bottom w:val="nil"/>
            </w:tcBorders>
            <w:vAlign w:val="bottom"/>
          </w:tcPr>
          <w:p w:rsidR="00E62F59" w:rsidRPr="0040458E" w:rsidRDefault="00E62F59" w:rsidP="0030350D">
            <w:pPr>
              <w:spacing w:line="209" w:lineRule="auto"/>
              <w:jc w:val="both"/>
              <w:rPr>
                <w:rFonts w:ascii="Arial" w:hAnsi="Arial" w:cs="Arial"/>
                <w:sz w:val="16"/>
                <w:szCs w:val="16"/>
              </w:rPr>
            </w:pPr>
          </w:p>
        </w:tc>
      </w:tr>
      <w:tr w:rsidR="00E62F59" w:rsidRPr="0040458E" w:rsidTr="0030350D">
        <w:trPr>
          <w:trHeight w:hRule="exact" w:val="80"/>
          <w:jc w:val="center"/>
        </w:trPr>
        <w:tc>
          <w:tcPr>
            <w:tcW w:w="81" w:type="dxa"/>
            <w:tcBorders>
              <w:top w:val="nil"/>
              <w:bottom w:val="threeDEngrave" w:sz="12" w:space="0" w:color="auto"/>
              <w:right w:val="nil"/>
            </w:tcBorders>
          </w:tcPr>
          <w:p w:rsidR="00E62F59" w:rsidRPr="0040458E" w:rsidRDefault="00E62F59" w:rsidP="0030350D">
            <w:pPr>
              <w:spacing w:line="209" w:lineRule="auto"/>
              <w:rPr>
                <w:rFonts w:ascii="Arial" w:hAnsi="Arial" w:cs="Arial"/>
                <w:sz w:val="16"/>
                <w:szCs w:val="16"/>
              </w:rPr>
            </w:pPr>
          </w:p>
        </w:tc>
        <w:tc>
          <w:tcPr>
            <w:tcW w:w="6068" w:type="dxa"/>
            <w:gridSpan w:val="7"/>
            <w:tcBorders>
              <w:top w:val="nil"/>
              <w:left w:val="nil"/>
              <w:bottom w:val="threeDEngrave" w:sz="12" w:space="0" w:color="auto"/>
              <w:right w:val="nil"/>
            </w:tcBorders>
          </w:tcPr>
          <w:p w:rsidR="00E62F59" w:rsidRPr="0040458E" w:rsidRDefault="00E62F59" w:rsidP="0030350D">
            <w:pPr>
              <w:spacing w:line="209" w:lineRule="auto"/>
              <w:rPr>
                <w:rFonts w:ascii="Arial" w:hAnsi="Arial" w:cs="Arial"/>
                <w:sz w:val="16"/>
                <w:szCs w:val="16"/>
              </w:rPr>
            </w:pPr>
          </w:p>
        </w:tc>
        <w:tc>
          <w:tcPr>
            <w:tcW w:w="80" w:type="dxa"/>
            <w:tcBorders>
              <w:top w:val="nil"/>
              <w:left w:val="nil"/>
              <w:bottom w:val="threeDEngrave" w:sz="12" w:space="0" w:color="auto"/>
            </w:tcBorders>
          </w:tcPr>
          <w:p w:rsidR="00E62F59" w:rsidRPr="0040458E" w:rsidRDefault="00E62F59" w:rsidP="0030350D">
            <w:pPr>
              <w:spacing w:line="209" w:lineRule="auto"/>
              <w:rPr>
                <w:rFonts w:ascii="Arial" w:hAnsi="Arial" w:cs="Arial"/>
                <w:sz w:val="16"/>
                <w:szCs w:val="16"/>
              </w:rPr>
            </w:pPr>
          </w:p>
        </w:tc>
      </w:tr>
    </w:tbl>
    <w:p w:rsidR="00957801" w:rsidRPr="0040458E" w:rsidRDefault="00957801" w:rsidP="00957801">
      <w:pPr>
        <w:pStyle w:val="ListParagraph"/>
        <w:ind w:left="1224"/>
        <w:rPr>
          <w:rFonts w:ascii="Arial" w:hAnsi="Arial" w:cs="Arial"/>
          <w:b/>
          <w:sz w:val="22"/>
          <w:lang w:val="en-GB"/>
        </w:rPr>
      </w:pPr>
    </w:p>
    <w:p w:rsidR="008035C3" w:rsidRPr="007A02BF" w:rsidRDefault="00745B51" w:rsidP="007A02BF">
      <w:pPr>
        <w:rPr>
          <w:rFonts w:ascii="Arial" w:hAnsi="Arial" w:cs="Arial"/>
          <w:b/>
          <w:i/>
          <w:sz w:val="22"/>
          <w:lang w:val="en-GB"/>
        </w:rPr>
      </w:pPr>
      <w:r>
        <w:rPr>
          <w:rFonts w:ascii="Arial" w:hAnsi="Arial" w:cs="Arial"/>
          <w:b/>
          <w:i/>
          <w:sz w:val="22"/>
        </w:rPr>
        <w:t>Contraceptive prevalence rate (</w:t>
      </w:r>
      <w:r w:rsidR="008D6F41" w:rsidRPr="007A02BF">
        <w:rPr>
          <w:rFonts w:ascii="Arial" w:hAnsi="Arial" w:cs="Arial"/>
          <w:b/>
          <w:i/>
          <w:sz w:val="22"/>
        </w:rPr>
        <w:t>CPR</w:t>
      </w:r>
      <w:r>
        <w:rPr>
          <w:rFonts w:ascii="Arial" w:hAnsi="Arial" w:cs="Arial"/>
          <w:b/>
          <w:i/>
          <w:sz w:val="22"/>
        </w:rPr>
        <w:t>)</w:t>
      </w:r>
      <w:r w:rsidR="006A5137" w:rsidRPr="007A02BF">
        <w:rPr>
          <w:rFonts w:ascii="Arial" w:hAnsi="Arial" w:cs="Arial"/>
          <w:b/>
          <w:i/>
          <w:sz w:val="22"/>
        </w:rPr>
        <w:t xml:space="preserve"> </w:t>
      </w:r>
      <w:r w:rsidR="007A02BF" w:rsidRPr="007A02BF">
        <w:rPr>
          <w:rFonts w:ascii="Arial" w:hAnsi="Arial" w:cs="Arial"/>
          <w:b/>
          <w:i/>
          <w:sz w:val="22"/>
        </w:rPr>
        <w:t>(</w:t>
      </w:r>
      <w:r w:rsidR="006A5137" w:rsidRPr="007A02BF">
        <w:rPr>
          <w:rFonts w:ascii="Arial" w:hAnsi="Arial" w:cs="Arial"/>
          <w:b/>
          <w:i/>
          <w:sz w:val="22"/>
        </w:rPr>
        <w:t xml:space="preserve">MDG </w:t>
      </w:r>
      <w:r w:rsidR="005C1326" w:rsidRPr="007A02BF">
        <w:rPr>
          <w:rFonts w:ascii="Arial" w:hAnsi="Arial" w:cs="Arial"/>
          <w:b/>
          <w:i/>
          <w:sz w:val="22"/>
        </w:rPr>
        <w:t xml:space="preserve">Indicator </w:t>
      </w:r>
      <w:r w:rsidR="006A5137" w:rsidRPr="007A02BF">
        <w:rPr>
          <w:rFonts w:ascii="Arial" w:hAnsi="Arial" w:cs="Arial"/>
          <w:b/>
          <w:i/>
          <w:sz w:val="22"/>
        </w:rPr>
        <w:t>5.3</w:t>
      </w:r>
      <w:r w:rsidR="007A02BF" w:rsidRPr="007A02BF">
        <w:rPr>
          <w:rFonts w:ascii="Arial" w:hAnsi="Arial" w:cs="Arial"/>
          <w:b/>
          <w:i/>
          <w:sz w:val="22"/>
        </w:rPr>
        <w:t>)</w:t>
      </w:r>
      <w:r w:rsidR="005F1649" w:rsidRPr="007A02BF">
        <w:rPr>
          <w:rFonts w:ascii="Arial" w:hAnsi="Arial" w:cs="Arial"/>
          <w:b/>
          <w:i/>
          <w:sz w:val="22"/>
        </w:rPr>
        <w:t xml:space="preserve"> </w:t>
      </w:r>
    </w:p>
    <w:tbl>
      <w:tblPr>
        <w:tblW w:w="4780" w:type="pct"/>
        <w:jc w:val="center"/>
        <w:tblInd w:w="-2069"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250"/>
        <w:gridCol w:w="451"/>
        <w:gridCol w:w="458"/>
        <w:gridCol w:w="451"/>
        <w:gridCol w:w="451"/>
        <w:gridCol w:w="459"/>
        <w:gridCol w:w="452"/>
        <w:gridCol w:w="453"/>
        <w:gridCol w:w="455"/>
        <w:gridCol w:w="455"/>
        <w:gridCol w:w="459"/>
        <w:gridCol w:w="452"/>
        <w:gridCol w:w="459"/>
        <w:gridCol w:w="460"/>
        <w:gridCol w:w="452"/>
        <w:gridCol w:w="452"/>
        <w:gridCol w:w="457"/>
        <w:gridCol w:w="80"/>
      </w:tblGrid>
      <w:tr w:rsidR="008035C3" w:rsidRPr="0040458E" w:rsidTr="00A877EE">
        <w:trPr>
          <w:jc w:val="center"/>
        </w:trPr>
        <w:tc>
          <w:tcPr>
            <w:tcW w:w="46" w:type="pct"/>
            <w:tcBorders>
              <w:top w:val="single" w:sz="4" w:space="0" w:color="auto"/>
              <w:bottom w:val="nil"/>
              <w:right w:val="nil"/>
            </w:tcBorders>
            <w:vAlign w:val="bottom"/>
          </w:tcPr>
          <w:p w:rsidR="008035C3" w:rsidRPr="0040458E" w:rsidRDefault="008035C3" w:rsidP="009A3B24">
            <w:pPr>
              <w:widowControl w:val="0"/>
              <w:autoSpaceDE w:val="0"/>
              <w:autoSpaceDN w:val="0"/>
              <w:adjustRightInd w:val="0"/>
              <w:spacing w:before="80" w:after="80" w:line="211" w:lineRule="auto"/>
              <w:rPr>
                <w:rFonts w:ascii="Arial" w:hAnsi="Arial" w:cs="Arial"/>
                <w:sz w:val="16"/>
                <w:szCs w:val="16"/>
                <w:lang w:val="en-GB"/>
              </w:rPr>
            </w:pPr>
          </w:p>
        </w:tc>
        <w:tc>
          <w:tcPr>
            <w:tcW w:w="4908" w:type="pct"/>
            <w:gridSpan w:val="17"/>
            <w:tcBorders>
              <w:top w:val="single" w:sz="4" w:space="0" w:color="auto"/>
              <w:left w:val="nil"/>
              <w:bottom w:val="nil"/>
              <w:right w:val="nil"/>
            </w:tcBorders>
            <w:vAlign w:val="bottom"/>
          </w:tcPr>
          <w:p w:rsidR="008035C3" w:rsidRPr="0040458E" w:rsidRDefault="008035C3" w:rsidP="00730D3D">
            <w:pPr>
              <w:widowControl w:val="0"/>
              <w:autoSpaceDE w:val="0"/>
              <w:autoSpaceDN w:val="0"/>
              <w:adjustRightInd w:val="0"/>
              <w:spacing w:before="80" w:after="80" w:line="211" w:lineRule="auto"/>
              <w:rPr>
                <w:rFonts w:ascii="Arial" w:hAnsi="Arial" w:cs="Arial"/>
                <w:sz w:val="16"/>
                <w:szCs w:val="16"/>
                <w:lang w:val="en-GB"/>
              </w:rPr>
            </w:pPr>
            <w:r w:rsidRPr="0040458E">
              <w:rPr>
                <w:rFonts w:ascii="Arial" w:hAnsi="Arial" w:cs="Arial"/>
                <w:sz w:val="16"/>
                <w:szCs w:val="16"/>
                <w:u w:val="single"/>
                <w:lang w:val="en-GB"/>
              </w:rPr>
              <w:t>Table</w:t>
            </w:r>
            <w:r w:rsidR="00730D3D">
              <w:rPr>
                <w:rFonts w:ascii="Arial" w:hAnsi="Arial" w:cs="Arial"/>
                <w:sz w:val="16"/>
                <w:szCs w:val="16"/>
                <w:u w:val="single"/>
                <w:lang w:val="en-GB"/>
              </w:rPr>
              <w:t>.</w:t>
            </w:r>
            <w:r w:rsidRPr="0040458E">
              <w:rPr>
                <w:rFonts w:ascii="Arial" w:hAnsi="Arial" w:cs="Arial"/>
                <w:sz w:val="16"/>
                <w:szCs w:val="16"/>
                <w:u w:val="single"/>
                <w:lang w:val="en-GB"/>
              </w:rPr>
              <w:t xml:space="preserve"> Current use of contraception by background characteristics</w:t>
            </w:r>
          </w:p>
        </w:tc>
        <w:tc>
          <w:tcPr>
            <w:tcW w:w="46" w:type="pct"/>
            <w:tcBorders>
              <w:top w:val="single" w:sz="4" w:space="0" w:color="auto"/>
              <w:left w:val="nil"/>
              <w:bottom w:val="nil"/>
            </w:tcBorders>
            <w:vAlign w:val="bottom"/>
          </w:tcPr>
          <w:p w:rsidR="008035C3" w:rsidRPr="0040458E" w:rsidRDefault="008035C3" w:rsidP="009A3B24">
            <w:pPr>
              <w:widowControl w:val="0"/>
              <w:autoSpaceDE w:val="0"/>
              <w:autoSpaceDN w:val="0"/>
              <w:adjustRightInd w:val="0"/>
              <w:spacing w:before="80" w:after="80" w:line="211" w:lineRule="auto"/>
              <w:rPr>
                <w:rFonts w:ascii="Arial" w:hAnsi="Arial" w:cs="Arial"/>
                <w:sz w:val="16"/>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before="40" w:after="80" w:line="211" w:lineRule="auto"/>
              <w:rPr>
                <w:rFonts w:ascii="Arial" w:hAnsi="Arial" w:cs="Arial"/>
                <w:sz w:val="16"/>
                <w:szCs w:val="16"/>
                <w:lang w:val="en-GB"/>
              </w:rPr>
            </w:pPr>
          </w:p>
        </w:tc>
        <w:tc>
          <w:tcPr>
            <w:tcW w:w="4908" w:type="pct"/>
            <w:gridSpan w:val="17"/>
            <w:tcBorders>
              <w:top w:val="nil"/>
              <w:left w:val="nil"/>
              <w:bottom w:val="nil"/>
              <w:right w:val="nil"/>
            </w:tcBorders>
            <w:vAlign w:val="bottom"/>
          </w:tcPr>
          <w:p w:rsidR="008035C3" w:rsidRPr="0040458E" w:rsidRDefault="008035C3" w:rsidP="00A877EE">
            <w:pPr>
              <w:widowControl w:val="0"/>
              <w:autoSpaceDE w:val="0"/>
              <w:autoSpaceDN w:val="0"/>
              <w:adjustRightInd w:val="0"/>
              <w:spacing w:before="40" w:after="80" w:line="211" w:lineRule="auto"/>
              <w:jc w:val="both"/>
              <w:rPr>
                <w:rFonts w:ascii="Arial" w:hAnsi="Arial" w:cs="Arial"/>
                <w:sz w:val="16"/>
                <w:szCs w:val="16"/>
                <w:lang w:val="en-GB"/>
              </w:rPr>
            </w:pPr>
            <w:r w:rsidRPr="0040458E">
              <w:rPr>
                <w:rFonts w:ascii="Arial" w:hAnsi="Arial" w:cs="Arial"/>
                <w:sz w:val="16"/>
                <w:szCs w:val="16"/>
                <w:lang w:val="en-GB"/>
              </w:rPr>
              <w:t xml:space="preserve">Percent distribution of currently married women age 15-49 by contraceptive method currently used, according to background characteristics </w:t>
            </w:r>
          </w:p>
        </w:tc>
        <w:tc>
          <w:tcPr>
            <w:tcW w:w="46" w:type="pct"/>
            <w:tcBorders>
              <w:top w:val="nil"/>
              <w:left w:val="nil"/>
              <w:bottom w:val="nil"/>
            </w:tcBorders>
            <w:vAlign w:val="bottom"/>
          </w:tcPr>
          <w:p w:rsidR="008035C3" w:rsidRPr="0040458E" w:rsidRDefault="008035C3" w:rsidP="009A3B24">
            <w:pPr>
              <w:widowControl w:val="0"/>
              <w:autoSpaceDE w:val="0"/>
              <w:autoSpaceDN w:val="0"/>
              <w:adjustRightInd w:val="0"/>
              <w:spacing w:before="40" w:after="80" w:line="211" w:lineRule="auto"/>
              <w:jc w:val="both"/>
              <w:rPr>
                <w:rFonts w:ascii="Arial" w:hAnsi="Arial" w:cs="Arial"/>
                <w:sz w:val="16"/>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before="20" w:after="20" w:line="211" w:lineRule="auto"/>
              <w:rPr>
                <w:rFonts w:ascii="Arial" w:hAnsi="Arial" w:cs="Arial"/>
                <w:sz w:val="16"/>
                <w:szCs w:val="16"/>
                <w:lang w:val="en-GB"/>
              </w:rPr>
            </w:pPr>
          </w:p>
        </w:tc>
        <w:tc>
          <w:tcPr>
            <w:tcW w:w="720" w:type="pct"/>
            <w:vMerge w:val="restart"/>
            <w:tcBorders>
              <w:top w:val="single" w:sz="4" w:space="0" w:color="auto"/>
              <w:left w:val="nil"/>
              <w:right w:val="nil"/>
            </w:tcBorders>
            <w:vAlign w:val="bottom"/>
          </w:tcPr>
          <w:p w:rsidR="008035C3" w:rsidRPr="0040458E" w:rsidRDefault="008035C3" w:rsidP="009A3B24">
            <w:pPr>
              <w:widowControl w:val="0"/>
              <w:autoSpaceDE w:val="0"/>
              <w:autoSpaceDN w:val="0"/>
              <w:adjustRightInd w:val="0"/>
              <w:spacing w:before="20" w:after="20" w:line="211" w:lineRule="auto"/>
              <w:rPr>
                <w:rFonts w:ascii="Arial" w:hAnsi="Arial" w:cs="Arial"/>
                <w:sz w:val="16"/>
                <w:szCs w:val="16"/>
                <w:lang w:val="en-GB"/>
              </w:rPr>
            </w:pPr>
            <w:r w:rsidRPr="0040458E">
              <w:rPr>
                <w:rFonts w:ascii="Arial" w:hAnsi="Arial" w:cs="Arial"/>
                <w:sz w:val="16"/>
                <w:szCs w:val="16"/>
                <w:lang w:val="en-GB"/>
              </w:rPr>
              <w:t>Background</w:t>
            </w:r>
            <w:r w:rsidRPr="0040458E">
              <w:rPr>
                <w:rFonts w:ascii="Arial" w:hAnsi="Arial" w:cs="Arial"/>
                <w:sz w:val="16"/>
                <w:szCs w:val="16"/>
                <w:lang w:val="en-GB"/>
              </w:rPr>
              <w:br/>
              <w:t>characteristic</w:t>
            </w:r>
          </w:p>
        </w:tc>
        <w:tc>
          <w:tcPr>
            <w:tcW w:w="260" w:type="pct"/>
            <w:vMerge w:val="restart"/>
            <w:tcBorders>
              <w:top w:val="single" w:sz="4" w:space="0" w:color="auto"/>
              <w:left w:val="nil"/>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Any method</w:t>
            </w:r>
          </w:p>
        </w:tc>
        <w:tc>
          <w:tcPr>
            <w:tcW w:w="264" w:type="pct"/>
            <w:vMerge w:val="restart"/>
            <w:tcBorders>
              <w:top w:val="single" w:sz="4" w:space="0" w:color="auto"/>
              <w:left w:val="nil"/>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Any modern method</w:t>
            </w:r>
          </w:p>
        </w:tc>
        <w:tc>
          <w:tcPr>
            <w:tcW w:w="1828" w:type="pct"/>
            <w:gridSpan w:val="7"/>
            <w:tcBorders>
              <w:top w:val="single" w:sz="4" w:space="0" w:color="auto"/>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Modern method</w:t>
            </w:r>
          </w:p>
        </w:tc>
        <w:tc>
          <w:tcPr>
            <w:tcW w:w="264" w:type="pct"/>
            <w:vMerge w:val="restart"/>
            <w:tcBorders>
              <w:top w:val="single" w:sz="4" w:space="0" w:color="auto"/>
              <w:left w:val="nil"/>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Any tradi</w:t>
            </w:r>
            <w:r w:rsidRPr="0040458E">
              <w:rPr>
                <w:rFonts w:ascii="Arial" w:hAnsi="Arial" w:cs="Arial"/>
                <w:sz w:val="16"/>
                <w:szCs w:val="16"/>
                <w:lang w:val="en-GB"/>
              </w:rPr>
              <w:softHyphen/>
              <w:t>tional method</w:t>
            </w:r>
          </w:p>
        </w:tc>
        <w:tc>
          <w:tcPr>
            <w:tcW w:w="789" w:type="pct"/>
            <w:gridSpan w:val="3"/>
            <w:tcBorders>
              <w:top w:val="single" w:sz="4" w:space="0" w:color="auto"/>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Traditional method</w:t>
            </w:r>
          </w:p>
        </w:tc>
        <w:tc>
          <w:tcPr>
            <w:tcW w:w="260" w:type="pct"/>
            <w:vMerge w:val="restart"/>
            <w:tcBorders>
              <w:top w:val="single" w:sz="4" w:space="0" w:color="auto"/>
              <w:left w:val="nil"/>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Not currently using</w:t>
            </w:r>
          </w:p>
        </w:tc>
        <w:tc>
          <w:tcPr>
            <w:tcW w:w="260" w:type="pct"/>
            <w:vMerge w:val="restart"/>
            <w:tcBorders>
              <w:top w:val="single" w:sz="4" w:space="0" w:color="auto"/>
              <w:left w:val="nil"/>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Total</w:t>
            </w:r>
          </w:p>
        </w:tc>
        <w:tc>
          <w:tcPr>
            <w:tcW w:w="263" w:type="pct"/>
            <w:vMerge w:val="restart"/>
            <w:tcBorders>
              <w:top w:val="single" w:sz="4" w:space="0" w:color="auto"/>
              <w:left w:val="nil"/>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Number of women</w:t>
            </w:r>
          </w:p>
        </w:tc>
        <w:tc>
          <w:tcPr>
            <w:tcW w:w="46" w:type="pct"/>
            <w:tcBorders>
              <w:top w:val="nil"/>
              <w:left w:val="nil"/>
              <w:bottom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before="20" w:after="20" w:line="211" w:lineRule="auto"/>
              <w:rPr>
                <w:rFonts w:ascii="Arial" w:hAnsi="Arial" w:cs="Arial"/>
                <w:sz w:val="16"/>
                <w:szCs w:val="16"/>
                <w:lang w:val="en-GB"/>
              </w:rPr>
            </w:pPr>
          </w:p>
        </w:tc>
        <w:tc>
          <w:tcPr>
            <w:tcW w:w="720" w:type="pct"/>
            <w:vMerge/>
            <w:tcBorders>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rPr>
                <w:rFonts w:ascii="Arial" w:hAnsi="Arial" w:cs="Arial"/>
                <w:sz w:val="16"/>
                <w:szCs w:val="16"/>
                <w:lang w:val="en-GB"/>
              </w:rPr>
            </w:pPr>
          </w:p>
        </w:tc>
        <w:tc>
          <w:tcPr>
            <w:tcW w:w="260" w:type="pct"/>
            <w:vMerge/>
            <w:tcBorders>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p>
        </w:tc>
        <w:tc>
          <w:tcPr>
            <w:tcW w:w="264" w:type="pct"/>
            <w:vMerge/>
            <w:tcBorders>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p>
        </w:tc>
        <w:tc>
          <w:tcPr>
            <w:tcW w:w="260" w:type="pct"/>
            <w:tcBorders>
              <w:top w:val="nil"/>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Female sterili</w:t>
            </w:r>
            <w:r w:rsidRPr="0040458E">
              <w:rPr>
                <w:rFonts w:ascii="Arial" w:hAnsi="Arial" w:cs="Arial"/>
                <w:sz w:val="16"/>
                <w:szCs w:val="16"/>
                <w:lang w:val="en-GB"/>
              </w:rPr>
              <w:softHyphen/>
              <w:t>sation</w:t>
            </w:r>
          </w:p>
        </w:tc>
        <w:tc>
          <w:tcPr>
            <w:tcW w:w="260" w:type="pct"/>
            <w:tcBorders>
              <w:top w:val="nil"/>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Pill</w:t>
            </w:r>
          </w:p>
        </w:tc>
        <w:tc>
          <w:tcPr>
            <w:tcW w:w="264" w:type="pct"/>
            <w:tcBorders>
              <w:top w:val="nil"/>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IUD</w:t>
            </w:r>
          </w:p>
        </w:tc>
        <w:tc>
          <w:tcPr>
            <w:tcW w:w="260" w:type="pct"/>
            <w:tcBorders>
              <w:top w:val="nil"/>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Inject</w:t>
            </w:r>
            <w:r w:rsidRPr="0040458E">
              <w:rPr>
                <w:rFonts w:ascii="Arial" w:hAnsi="Arial" w:cs="Arial"/>
                <w:sz w:val="16"/>
                <w:szCs w:val="16"/>
                <w:lang w:val="en-GB"/>
              </w:rPr>
              <w:softHyphen/>
              <w:t>ables</w:t>
            </w:r>
          </w:p>
        </w:tc>
        <w:tc>
          <w:tcPr>
            <w:tcW w:w="261" w:type="pct"/>
            <w:tcBorders>
              <w:top w:val="nil"/>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Im</w:t>
            </w:r>
            <w:r w:rsidRPr="0040458E">
              <w:rPr>
                <w:rFonts w:ascii="Arial" w:hAnsi="Arial" w:cs="Arial"/>
                <w:sz w:val="16"/>
                <w:szCs w:val="16"/>
                <w:lang w:val="en-GB"/>
              </w:rPr>
              <w:softHyphen/>
              <w:t>plants</w:t>
            </w:r>
          </w:p>
        </w:tc>
        <w:tc>
          <w:tcPr>
            <w:tcW w:w="262" w:type="pct"/>
            <w:tcBorders>
              <w:top w:val="nil"/>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Male condom</w:t>
            </w:r>
          </w:p>
        </w:tc>
        <w:tc>
          <w:tcPr>
            <w:tcW w:w="262" w:type="pct"/>
            <w:tcBorders>
              <w:top w:val="nil"/>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LAM</w:t>
            </w:r>
          </w:p>
        </w:tc>
        <w:tc>
          <w:tcPr>
            <w:tcW w:w="264" w:type="pct"/>
            <w:vMerge/>
            <w:tcBorders>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p>
        </w:tc>
        <w:tc>
          <w:tcPr>
            <w:tcW w:w="260" w:type="pct"/>
            <w:tcBorders>
              <w:top w:val="nil"/>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Rhythm</w:t>
            </w:r>
          </w:p>
        </w:tc>
        <w:tc>
          <w:tcPr>
            <w:tcW w:w="264" w:type="pct"/>
            <w:tcBorders>
              <w:top w:val="nil"/>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With</w:t>
            </w:r>
            <w:r w:rsidRPr="0040458E">
              <w:rPr>
                <w:rFonts w:ascii="Arial" w:hAnsi="Arial" w:cs="Arial"/>
                <w:sz w:val="16"/>
                <w:szCs w:val="16"/>
                <w:lang w:val="en-GB"/>
              </w:rPr>
              <w:softHyphen/>
              <w:t>drawal</w:t>
            </w:r>
          </w:p>
        </w:tc>
        <w:tc>
          <w:tcPr>
            <w:tcW w:w="265" w:type="pct"/>
            <w:tcBorders>
              <w:top w:val="nil"/>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Folk method</w:t>
            </w:r>
          </w:p>
        </w:tc>
        <w:tc>
          <w:tcPr>
            <w:tcW w:w="260" w:type="pct"/>
            <w:vMerge/>
            <w:tcBorders>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p>
        </w:tc>
        <w:tc>
          <w:tcPr>
            <w:tcW w:w="260" w:type="pct"/>
            <w:vMerge/>
            <w:tcBorders>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p>
        </w:tc>
        <w:tc>
          <w:tcPr>
            <w:tcW w:w="263" w:type="pct"/>
            <w:vMerge/>
            <w:tcBorders>
              <w:left w:val="nil"/>
              <w:bottom w:val="single" w:sz="4" w:space="0" w:color="auto"/>
              <w:right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p>
        </w:tc>
        <w:tc>
          <w:tcPr>
            <w:tcW w:w="46" w:type="pct"/>
            <w:tcBorders>
              <w:top w:val="nil"/>
              <w:left w:val="nil"/>
              <w:bottom w:val="nil"/>
            </w:tcBorders>
            <w:vAlign w:val="bottom"/>
          </w:tcPr>
          <w:p w:rsidR="008035C3" w:rsidRPr="0040458E" w:rsidRDefault="008035C3" w:rsidP="009A3B24">
            <w:pPr>
              <w:widowControl w:val="0"/>
              <w:autoSpaceDE w:val="0"/>
              <w:autoSpaceDN w:val="0"/>
              <w:adjustRightInd w:val="0"/>
              <w:spacing w:before="20" w:after="20" w:line="211" w:lineRule="auto"/>
              <w:jc w:val="center"/>
              <w:rPr>
                <w:rFonts w:ascii="Arial" w:hAnsi="Arial" w:cs="Arial"/>
                <w:sz w:val="16"/>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8"/>
                <w:szCs w:val="16"/>
                <w:lang w:val="en-GB"/>
              </w:rPr>
            </w:pPr>
          </w:p>
        </w:tc>
        <w:tc>
          <w:tcPr>
            <w:tcW w:w="720"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8"/>
                <w:szCs w:val="16"/>
                <w:lang w:val="en-GB"/>
              </w:rPr>
            </w:pPr>
          </w:p>
        </w:tc>
        <w:tc>
          <w:tcPr>
            <w:tcW w:w="260"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4"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0"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0"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4"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0"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1"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2"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2"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4"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0"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4"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5"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0"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0"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263" w:type="pct"/>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r w:rsidRPr="0040458E">
              <w:rPr>
                <w:rFonts w:ascii="Arial" w:hAnsi="Arial" w:cs="Arial"/>
                <w:sz w:val="8"/>
                <w:szCs w:val="16"/>
                <w:lang w:val="en-GB"/>
              </w:rPr>
              <w:t xml:space="preserve"> </w:t>
            </w:r>
          </w:p>
        </w:tc>
        <w:tc>
          <w:tcPr>
            <w:tcW w:w="46" w:type="pct"/>
            <w:tcBorders>
              <w:top w:val="nil"/>
              <w:left w:val="nil"/>
              <w:bottom w:val="nil"/>
            </w:tcBorders>
            <w:vAlign w:val="bottom"/>
          </w:tcPr>
          <w:p w:rsidR="008035C3" w:rsidRPr="0040458E" w:rsidRDefault="008035C3" w:rsidP="009A3B24">
            <w:pPr>
              <w:widowControl w:val="0"/>
              <w:autoSpaceDE w:val="0"/>
              <w:autoSpaceDN w:val="0"/>
              <w:adjustRightInd w:val="0"/>
              <w:spacing w:line="211" w:lineRule="auto"/>
              <w:ind w:right="142"/>
              <w:jc w:val="right"/>
              <w:rPr>
                <w:rFonts w:ascii="Arial" w:hAnsi="Arial" w:cs="Arial"/>
                <w:sz w:val="8"/>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16"/>
                <w:szCs w:val="16"/>
                <w:lang w:val="en-GB"/>
              </w:rPr>
            </w:pPr>
          </w:p>
        </w:tc>
        <w:tc>
          <w:tcPr>
            <w:tcW w:w="72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Residence</w:t>
            </w:r>
          </w:p>
        </w:tc>
        <w:tc>
          <w:tcPr>
            <w:tcW w:w="26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1"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2"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2"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5"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263"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c>
          <w:tcPr>
            <w:tcW w:w="46" w:type="pct"/>
            <w:tcBorders>
              <w:top w:val="nil"/>
              <w:left w:val="nil"/>
              <w:bottom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16"/>
                <w:szCs w:val="16"/>
                <w:lang w:val="en-GB"/>
              </w:rPr>
            </w:pPr>
          </w:p>
        </w:tc>
        <w:tc>
          <w:tcPr>
            <w:tcW w:w="720" w:type="pct"/>
            <w:tcBorders>
              <w:top w:val="nil"/>
              <w:left w:val="nil"/>
              <w:bottom w:val="nil"/>
              <w:right w:val="nil"/>
            </w:tcBorders>
            <w:vAlign w:val="bottom"/>
          </w:tcPr>
          <w:p w:rsidR="008035C3" w:rsidRPr="0040458E" w:rsidRDefault="00A877EE" w:rsidP="00733EA8">
            <w:pPr>
              <w:widowControl w:val="0"/>
              <w:autoSpaceDE w:val="0"/>
              <w:autoSpaceDN w:val="0"/>
              <w:adjustRightInd w:val="0"/>
              <w:rPr>
                <w:rFonts w:ascii="Arial" w:hAnsi="Arial" w:cs="Arial"/>
                <w:b/>
                <w:bCs/>
                <w:sz w:val="16"/>
                <w:szCs w:val="16"/>
                <w:lang w:val="en-GB"/>
              </w:rPr>
            </w:pPr>
            <w:r w:rsidRPr="0040458E">
              <w:rPr>
                <w:rFonts w:ascii="Arial" w:hAnsi="Arial" w:cs="Arial"/>
                <w:b/>
                <w:bCs/>
                <w:sz w:val="16"/>
                <w:szCs w:val="16"/>
                <w:lang w:val="en-GB"/>
              </w:rPr>
              <w:t>Region</w:t>
            </w:r>
          </w:p>
          <w:p w:rsidR="00A877EE" w:rsidRPr="0040458E" w:rsidRDefault="00A877EE" w:rsidP="00733EA8">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County</w:t>
            </w: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1"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2"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2"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5"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jc w:val="center"/>
              <w:rPr>
                <w:rFonts w:ascii="Arial" w:hAnsi="Arial" w:cs="Arial"/>
                <w:sz w:val="16"/>
                <w:szCs w:val="16"/>
                <w:lang w:val="en-GB"/>
              </w:rPr>
            </w:pPr>
          </w:p>
        </w:tc>
        <w:tc>
          <w:tcPr>
            <w:tcW w:w="263" w:type="pct"/>
            <w:tcBorders>
              <w:top w:val="nil"/>
              <w:left w:val="nil"/>
              <w:bottom w:val="nil"/>
              <w:right w:val="nil"/>
            </w:tcBorders>
            <w:vAlign w:val="bottom"/>
          </w:tcPr>
          <w:p w:rsidR="008035C3" w:rsidRPr="0040458E" w:rsidRDefault="008035C3" w:rsidP="00733EA8">
            <w:pPr>
              <w:tabs>
                <w:tab w:val="decimal" w:pos="520"/>
              </w:tabs>
              <w:rPr>
                <w:rFonts w:ascii="Arial" w:hAnsi="Arial" w:cs="Arial"/>
                <w:sz w:val="16"/>
                <w:szCs w:val="16"/>
                <w:lang w:val="en-GB"/>
              </w:rPr>
            </w:pPr>
          </w:p>
        </w:tc>
        <w:tc>
          <w:tcPr>
            <w:tcW w:w="46" w:type="pct"/>
            <w:tcBorders>
              <w:top w:val="nil"/>
              <w:left w:val="nil"/>
              <w:bottom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16"/>
                <w:szCs w:val="16"/>
                <w:lang w:val="en-GB"/>
              </w:rPr>
            </w:pPr>
          </w:p>
        </w:tc>
        <w:tc>
          <w:tcPr>
            <w:tcW w:w="72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Education</w:t>
            </w: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1"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2"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2"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5"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jc w:val="center"/>
              <w:rPr>
                <w:rFonts w:ascii="Arial" w:hAnsi="Arial" w:cs="Arial"/>
                <w:sz w:val="16"/>
                <w:szCs w:val="16"/>
                <w:lang w:val="en-GB"/>
              </w:rPr>
            </w:pPr>
          </w:p>
        </w:tc>
        <w:tc>
          <w:tcPr>
            <w:tcW w:w="263" w:type="pct"/>
            <w:tcBorders>
              <w:top w:val="nil"/>
              <w:left w:val="nil"/>
              <w:bottom w:val="nil"/>
              <w:right w:val="nil"/>
            </w:tcBorders>
            <w:vAlign w:val="bottom"/>
          </w:tcPr>
          <w:p w:rsidR="008035C3" w:rsidRPr="0040458E" w:rsidRDefault="008035C3" w:rsidP="00733EA8">
            <w:pPr>
              <w:tabs>
                <w:tab w:val="decimal" w:pos="520"/>
              </w:tabs>
              <w:rPr>
                <w:rFonts w:ascii="Arial" w:hAnsi="Arial" w:cs="Arial"/>
                <w:sz w:val="16"/>
                <w:szCs w:val="16"/>
                <w:lang w:val="en-GB"/>
              </w:rPr>
            </w:pPr>
          </w:p>
        </w:tc>
        <w:tc>
          <w:tcPr>
            <w:tcW w:w="46" w:type="pct"/>
            <w:tcBorders>
              <w:top w:val="nil"/>
              <w:left w:val="nil"/>
              <w:bottom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16"/>
                <w:szCs w:val="16"/>
                <w:lang w:val="en-GB"/>
              </w:rPr>
            </w:pPr>
          </w:p>
        </w:tc>
        <w:tc>
          <w:tcPr>
            <w:tcW w:w="72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Number of living children</w:t>
            </w: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1"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2"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2"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5"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jc w:val="center"/>
              <w:rPr>
                <w:rFonts w:ascii="Arial" w:hAnsi="Arial" w:cs="Arial"/>
                <w:sz w:val="16"/>
                <w:szCs w:val="16"/>
                <w:lang w:val="en-GB"/>
              </w:rPr>
            </w:pPr>
          </w:p>
        </w:tc>
        <w:tc>
          <w:tcPr>
            <w:tcW w:w="263" w:type="pct"/>
            <w:tcBorders>
              <w:top w:val="nil"/>
              <w:left w:val="nil"/>
              <w:bottom w:val="nil"/>
              <w:right w:val="nil"/>
            </w:tcBorders>
            <w:vAlign w:val="bottom"/>
          </w:tcPr>
          <w:p w:rsidR="008035C3" w:rsidRPr="0040458E" w:rsidRDefault="008035C3" w:rsidP="00733EA8">
            <w:pPr>
              <w:tabs>
                <w:tab w:val="decimal" w:pos="520"/>
              </w:tabs>
              <w:rPr>
                <w:rFonts w:ascii="Arial" w:hAnsi="Arial" w:cs="Arial"/>
                <w:sz w:val="16"/>
                <w:szCs w:val="16"/>
                <w:lang w:val="en-GB"/>
              </w:rPr>
            </w:pPr>
          </w:p>
        </w:tc>
        <w:tc>
          <w:tcPr>
            <w:tcW w:w="46" w:type="pct"/>
            <w:tcBorders>
              <w:top w:val="nil"/>
              <w:left w:val="nil"/>
              <w:bottom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16"/>
                <w:szCs w:val="16"/>
                <w:lang w:val="en-GB"/>
              </w:rPr>
            </w:pPr>
          </w:p>
        </w:tc>
        <w:tc>
          <w:tcPr>
            <w:tcW w:w="720" w:type="pct"/>
            <w:tcBorders>
              <w:top w:val="nil"/>
              <w:left w:val="nil"/>
              <w:bottom w:val="nil"/>
              <w:right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Wealth quintile</w:t>
            </w: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1"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2"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2"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4"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5" w:type="pct"/>
            <w:tcBorders>
              <w:top w:val="nil"/>
              <w:left w:val="nil"/>
              <w:bottom w:val="nil"/>
              <w:right w:val="nil"/>
            </w:tcBorders>
            <w:vAlign w:val="bottom"/>
          </w:tcPr>
          <w:p w:rsidR="008035C3" w:rsidRPr="0040458E" w:rsidRDefault="008035C3" w:rsidP="00733EA8">
            <w:pPr>
              <w:tabs>
                <w:tab w:val="decimal" w:pos="31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tabs>
                <w:tab w:val="decimal" w:pos="357"/>
              </w:tabs>
              <w:rPr>
                <w:rFonts w:ascii="Arial" w:hAnsi="Arial" w:cs="Arial"/>
                <w:sz w:val="16"/>
                <w:szCs w:val="16"/>
                <w:lang w:val="en-GB"/>
              </w:rPr>
            </w:pPr>
          </w:p>
        </w:tc>
        <w:tc>
          <w:tcPr>
            <w:tcW w:w="260" w:type="pct"/>
            <w:tcBorders>
              <w:top w:val="nil"/>
              <w:left w:val="nil"/>
              <w:bottom w:val="nil"/>
              <w:right w:val="nil"/>
            </w:tcBorders>
            <w:vAlign w:val="bottom"/>
          </w:tcPr>
          <w:p w:rsidR="008035C3" w:rsidRPr="0040458E" w:rsidRDefault="008035C3" w:rsidP="00733EA8">
            <w:pPr>
              <w:jc w:val="center"/>
              <w:rPr>
                <w:rFonts w:ascii="Arial" w:hAnsi="Arial" w:cs="Arial"/>
                <w:sz w:val="16"/>
                <w:szCs w:val="16"/>
                <w:lang w:val="en-GB"/>
              </w:rPr>
            </w:pPr>
          </w:p>
        </w:tc>
        <w:tc>
          <w:tcPr>
            <w:tcW w:w="263" w:type="pct"/>
            <w:tcBorders>
              <w:top w:val="nil"/>
              <w:left w:val="nil"/>
              <w:bottom w:val="nil"/>
              <w:right w:val="nil"/>
            </w:tcBorders>
            <w:vAlign w:val="bottom"/>
          </w:tcPr>
          <w:p w:rsidR="008035C3" w:rsidRPr="0040458E" w:rsidRDefault="008035C3" w:rsidP="00733EA8">
            <w:pPr>
              <w:tabs>
                <w:tab w:val="decimal" w:pos="520"/>
              </w:tabs>
              <w:rPr>
                <w:rFonts w:ascii="Arial" w:hAnsi="Arial" w:cs="Arial"/>
                <w:sz w:val="16"/>
                <w:szCs w:val="16"/>
                <w:lang w:val="en-GB"/>
              </w:rPr>
            </w:pPr>
          </w:p>
        </w:tc>
        <w:tc>
          <w:tcPr>
            <w:tcW w:w="46" w:type="pct"/>
            <w:tcBorders>
              <w:top w:val="nil"/>
              <w:left w:val="nil"/>
              <w:bottom w:val="nil"/>
            </w:tcBorders>
            <w:vAlign w:val="bottom"/>
          </w:tcPr>
          <w:p w:rsidR="008035C3" w:rsidRPr="0040458E" w:rsidRDefault="008035C3" w:rsidP="00733EA8">
            <w:pPr>
              <w:widowControl w:val="0"/>
              <w:autoSpaceDE w:val="0"/>
              <w:autoSpaceDN w:val="0"/>
              <w:adjustRightInd w:val="0"/>
              <w:rPr>
                <w:rFonts w:ascii="Arial" w:hAnsi="Arial" w:cs="Arial"/>
                <w:sz w:val="16"/>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after="80" w:line="211" w:lineRule="auto"/>
              <w:rPr>
                <w:rFonts w:ascii="Arial" w:hAnsi="Arial" w:cs="Arial"/>
                <w:sz w:val="16"/>
                <w:szCs w:val="16"/>
                <w:lang w:val="en-GB"/>
              </w:rPr>
            </w:pPr>
          </w:p>
        </w:tc>
        <w:tc>
          <w:tcPr>
            <w:tcW w:w="720" w:type="pct"/>
            <w:tcBorders>
              <w:top w:val="nil"/>
              <w:left w:val="nil"/>
              <w:bottom w:val="single" w:sz="4" w:space="0" w:color="auto"/>
              <w:right w:val="nil"/>
            </w:tcBorders>
            <w:vAlign w:val="bottom"/>
          </w:tcPr>
          <w:p w:rsidR="008035C3" w:rsidRPr="0040458E" w:rsidRDefault="008035C3" w:rsidP="00733EA8">
            <w:pPr>
              <w:widowControl w:val="0"/>
              <w:autoSpaceDE w:val="0"/>
              <w:autoSpaceDN w:val="0"/>
              <w:adjustRightInd w:val="0"/>
              <w:spacing w:after="80"/>
              <w:ind w:left="160" w:hanging="60"/>
              <w:rPr>
                <w:rFonts w:ascii="Arial" w:hAnsi="Arial" w:cs="Arial"/>
                <w:sz w:val="16"/>
                <w:szCs w:val="16"/>
                <w:lang w:val="en-GB"/>
              </w:rPr>
            </w:pPr>
            <w:r w:rsidRPr="0040458E">
              <w:rPr>
                <w:rFonts w:ascii="Arial" w:hAnsi="Arial" w:cs="Arial"/>
                <w:sz w:val="16"/>
                <w:szCs w:val="16"/>
                <w:lang w:val="en-GB"/>
              </w:rPr>
              <w:t>Total</w:t>
            </w:r>
          </w:p>
        </w:tc>
        <w:tc>
          <w:tcPr>
            <w:tcW w:w="260" w:type="pct"/>
            <w:tcBorders>
              <w:top w:val="nil"/>
              <w:left w:val="nil"/>
              <w:bottom w:val="single" w:sz="4" w:space="0" w:color="auto"/>
              <w:right w:val="nil"/>
            </w:tcBorders>
            <w:vAlign w:val="bottom"/>
          </w:tcPr>
          <w:p w:rsidR="008035C3" w:rsidRPr="0040458E" w:rsidRDefault="008035C3" w:rsidP="00733EA8">
            <w:pPr>
              <w:tabs>
                <w:tab w:val="decimal" w:pos="357"/>
              </w:tabs>
              <w:spacing w:after="80"/>
              <w:rPr>
                <w:rFonts w:ascii="Arial" w:hAnsi="Arial" w:cs="Arial"/>
                <w:sz w:val="16"/>
                <w:szCs w:val="16"/>
                <w:lang w:val="en-GB"/>
              </w:rPr>
            </w:pPr>
          </w:p>
        </w:tc>
        <w:tc>
          <w:tcPr>
            <w:tcW w:w="264" w:type="pct"/>
            <w:tcBorders>
              <w:top w:val="nil"/>
              <w:left w:val="nil"/>
              <w:bottom w:val="single" w:sz="4" w:space="0" w:color="auto"/>
              <w:right w:val="nil"/>
            </w:tcBorders>
            <w:vAlign w:val="bottom"/>
          </w:tcPr>
          <w:p w:rsidR="008035C3" w:rsidRPr="0040458E" w:rsidRDefault="008035C3" w:rsidP="00733EA8">
            <w:pPr>
              <w:tabs>
                <w:tab w:val="decimal" w:pos="357"/>
              </w:tabs>
              <w:spacing w:after="80"/>
              <w:rPr>
                <w:rFonts w:ascii="Arial" w:hAnsi="Arial" w:cs="Arial"/>
                <w:sz w:val="16"/>
                <w:szCs w:val="16"/>
                <w:lang w:val="en-GB"/>
              </w:rPr>
            </w:pPr>
          </w:p>
        </w:tc>
        <w:tc>
          <w:tcPr>
            <w:tcW w:w="260" w:type="pct"/>
            <w:tcBorders>
              <w:top w:val="nil"/>
              <w:left w:val="nil"/>
              <w:bottom w:val="single" w:sz="4" w:space="0" w:color="auto"/>
              <w:right w:val="nil"/>
            </w:tcBorders>
            <w:vAlign w:val="bottom"/>
          </w:tcPr>
          <w:p w:rsidR="008035C3" w:rsidRPr="0040458E" w:rsidRDefault="008035C3" w:rsidP="00733EA8">
            <w:pPr>
              <w:tabs>
                <w:tab w:val="decimal" w:pos="317"/>
              </w:tabs>
              <w:spacing w:after="80"/>
              <w:rPr>
                <w:rFonts w:ascii="Arial" w:hAnsi="Arial" w:cs="Arial"/>
                <w:sz w:val="16"/>
                <w:szCs w:val="16"/>
                <w:lang w:val="en-GB"/>
              </w:rPr>
            </w:pPr>
          </w:p>
        </w:tc>
        <w:tc>
          <w:tcPr>
            <w:tcW w:w="260" w:type="pct"/>
            <w:tcBorders>
              <w:top w:val="nil"/>
              <w:left w:val="nil"/>
              <w:bottom w:val="single" w:sz="4" w:space="0" w:color="auto"/>
              <w:right w:val="nil"/>
            </w:tcBorders>
            <w:vAlign w:val="bottom"/>
          </w:tcPr>
          <w:p w:rsidR="008035C3" w:rsidRPr="0040458E" w:rsidRDefault="008035C3" w:rsidP="00733EA8">
            <w:pPr>
              <w:tabs>
                <w:tab w:val="decimal" w:pos="357"/>
              </w:tabs>
              <w:spacing w:after="80"/>
              <w:rPr>
                <w:rFonts w:ascii="Arial" w:hAnsi="Arial" w:cs="Arial"/>
                <w:sz w:val="16"/>
                <w:szCs w:val="16"/>
                <w:lang w:val="en-GB"/>
              </w:rPr>
            </w:pPr>
          </w:p>
        </w:tc>
        <w:tc>
          <w:tcPr>
            <w:tcW w:w="264" w:type="pct"/>
            <w:tcBorders>
              <w:top w:val="nil"/>
              <w:left w:val="nil"/>
              <w:bottom w:val="single" w:sz="4" w:space="0" w:color="auto"/>
              <w:right w:val="nil"/>
            </w:tcBorders>
            <w:vAlign w:val="bottom"/>
          </w:tcPr>
          <w:p w:rsidR="008035C3" w:rsidRPr="0040458E" w:rsidRDefault="008035C3" w:rsidP="00733EA8">
            <w:pPr>
              <w:tabs>
                <w:tab w:val="decimal" w:pos="317"/>
              </w:tabs>
              <w:spacing w:after="80"/>
              <w:rPr>
                <w:rFonts w:ascii="Arial" w:hAnsi="Arial" w:cs="Arial"/>
                <w:sz w:val="16"/>
                <w:szCs w:val="16"/>
                <w:lang w:val="en-GB"/>
              </w:rPr>
            </w:pPr>
          </w:p>
        </w:tc>
        <w:tc>
          <w:tcPr>
            <w:tcW w:w="260" w:type="pct"/>
            <w:tcBorders>
              <w:top w:val="nil"/>
              <w:left w:val="nil"/>
              <w:bottom w:val="single" w:sz="4" w:space="0" w:color="auto"/>
              <w:right w:val="nil"/>
            </w:tcBorders>
            <w:vAlign w:val="bottom"/>
          </w:tcPr>
          <w:p w:rsidR="008035C3" w:rsidRPr="0040458E" w:rsidRDefault="008035C3" w:rsidP="00733EA8">
            <w:pPr>
              <w:tabs>
                <w:tab w:val="decimal" w:pos="357"/>
              </w:tabs>
              <w:spacing w:after="80"/>
              <w:rPr>
                <w:rFonts w:ascii="Arial" w:hAnsi="Arial" w:cs="Arial"/>
                <w:sz w:val="16"/>
                <w:szCs w:val="16"/>
                <w:lang w:val="en-GB"/>
              </w:rPr>
            </w:pPr>
          </w:p>
        </w:tc>
        <w:tc>
          <w:tcPr>
            <w:tcW w:w="261" w:type="pct"/>
            <w:tcBorders>
              <w:top w:val="nil"/>
              <w:left w:val="nil"/>
              <w:bottom w:val="single" w:sz="4" w:space="0" w:color="auto"/>
              <w:right w:val="nil"/>
            </w:tcBorders>
            <w:vAlign w:val="bottom"/>
          </w:tcPr>
          <w:p w:rsidR="008035C3" w:rsidRPr="0040458E" w:rsidRDefault="008035C3" w:rsidP="00733EA8">
            <w:pPr>
              <w:tabs>
                <w:tab w:val="decimal" w:pos="317"/>
              </w:tabs>
              <w:spacing w:after="80"/>
              <w:rPr>
                <w:rFonts w:ascii="Arial" w:hAnsi="Arial" w:cs="Arial"/>
                <w:sz w:val="16"/>
                <w:szCs w:val="16"/>
                <w:lang w:val="en-GB"/>
              </w:rPr>
            </w:pPr>
          </w:p>
        </w:tc>
        <w:tc>
          <w:tcPr>
            <w:tcW w:w="262" w:type="pct"/>
            <w:tcBorders>
              <w:top w:val="nil"/>
              <w:left w:val="nil"/>
              <w:bottom w:val="single" w:sz="4" w:space="0" w:color="auto"/>
              <w:right w:val="nil"/>
            </w:tcBorders>
            <w:vAlign w:val="bottom"/>
          </w:tcPr>
          <w:p w:rsidR="008035C3" w:rsidRPr="0040458E" w:rsidRDefault="008035C3" w:rsidP="00733EA8">
            <w:pPr>
              <w:tabs>
                <w:tab w:val="decimal" w:pos="317"/>
              </w:tabs>
              <w:spacing w:after="80"/>
              <w:rPr>
                <w:rFonts w:ascii="Arial" w:hAnsi="Arial" w:cs="Arial"/>
                <w:sz w:val="16"/>
                <w:szCs w:val="16"/>
                <w:lang w:val="en-GB"/>
              </w:rPr>
            </w:pPr>
          </w:p>
        </w:tc>
        <w:tc>
          <w:tcPr>
            <w:tcW w:w="262" w:type="pct"/>
            <w:tcBorders>
              <w:top w:val="nil"/>
              <w:left w:val="nil"/>
              <w:bottom w:val="single" w:sz="4" w:space="0" w:color="auto"/>
              <w:right w:val="nil"/>
            </w:tcBorders>
            <w:vAlign w:val="bottom"/>
          </w:tcPr>
          <w:p w:rsidR="008035C3" w:rsidRPr="0040458E" w:rsidRDefault="008035C3" w:rsidP="00733EA8">
            <w:pPr>
              <w:tabs>
                <w:tab w:val="decimal" w:pos="317"/>
              </w:tabs>
              <w:spacing w:after="80"/>
              <w:rPr>
                <w:rFonts w:ascii="Arial" w:hAnsi="Arial" w:cs="Arial"/>
                <w:sz w:val="16"/>
                <w:szCs w:val="16"/>
                <w:lang w:val="en-GB"/>
              </w:rPr>
            </w:pPr>
          </w:p>
        </w:tc>
        <w:tc>
          <w:tcPr>
            <w:tcW w:w="264" w:type="pct"/>
            <w:tcBorders>
              <w:top w:val="nil"/>
              <w:left w:val="nil"/>
              <w:bottom w:val="single" w:sz="4" w:space="0" w:color="auto"/>
              <w:right w:val="nil"/>
            </w:tcBorders>
            <w:vAlign w:val="bottom"/>
          </w:tcPr>
          <w:p w:rsidR="008035C3" w:rsidRPr="0040458E" w:rsidRDefault="008035C3" w:rsidP="00733EA8">
            <w:pPr>
              <w:tabs>
                <w:tab w:val="decimal" w:pos="317"/>
              </w:tabs>
              <w:spacing w:after="80"/>
              <w:rPr>
                <w:rFonts w:ascii="Arial" w:hAnsi="Arial" w:cs="Arial"/>
                <w:sz w:val="16"/>
                <w:szCs w:val="16"/>
                <w:lang w:val="en-GB"/>
              </w:rPr>
            </w:pPr>
          </w:p>
        </w:tc>
        <w:tc>
          <w:tcPr>
            <w:tcW w:w="260" w:type="pct"/>
            <w:tcBorders>
              <w:top w:val="nil"/>
              <w:left w:val="nil"/>
              <w:bottom w:val="single" w:sz="4" w:space="0" w:color="auto"/>
              <w:right w:val="nil"/>
            </w:tcBorders>
            <w:vAlign w:val="bottom"/>
          </w:tcPr>
          <w:p w:rsidR="008035C3" w:rsidRPr="0040458E" w:rsidRDefault="008035C3" w:rsidP="00733EA8">
            <w:pPr>
              <w:tabs>
                <w:tab w:val="decimal" w:pos="317"/>
              </w:tabs>
              <w:spacing w:after="80"/>
              <w:rPr>
                <w:rFonts w:ascii="Arial" w:hAnsi="Arial" w:cs="Arial"/>
                <w:sz w:val="16"/>
                <w:szCs w:val="16"/>
                <w:lang w:val="en-GB"/>
              </w:rPr>
            </w:pPr>
          </w:p>
        </w:tc>
        <w:tc>
          <w:tcPr>
            <w:tcW w:w="264" w:type="pct"/>
            <w:tcBorders>
              <w:top w:val="nil"/>
              <w:left w:val="nil"/>
              <w:bottom w:val="single" w:sz="4" w:space="0" w:color="auto"/>
              <w:right w:val="nil"/>
            </w:tcBorders>
            <w:vAlign w:val="bottom"/>
          </w:tcPr>
          <w:p w:rsidR="008035C3" w:rsidRPr="0040458E" w:rsidRDefault="008035C3" w:rsidP="00733EA8">
            <w:pPr>
              <w:tabs>
                <w:tab w:val="decimal" w:pos="317"/>
              </w:tabs>
              <w:spacing w:after="80"/>
              <w:rPr>
                <w:rFonts w:ascii="Arial" w:hAnsi="Arial" w:cs="Arial"/>
                <w:sz w:val="16"/>
                <w:szCs w:val="16"/>
                <w:lang w:val="en-GB"/>
              </w:rPr>
            </w:pPr>
          </w:p>
        </w:tc>
        <w:tc>
          <w:tcPr>
            <w:tcW w:w="265" w:type="pct"/>
            <w:tcBorders>
              <w:top w:val="nil"/>
              <w:left w:val="nil"/>
              <w:bottom w:val="single" w:sz="4" w:space="0" w:color="auto"/>
              <w:right w:val="nil"/>
            </w:tcBorders>
            <w:vAlign w:val="bottom"/>
          </w:tcPr>
          <w:p w:rsidR="008035C3" w:rsidRPr="0040458E" w:rsidRDefault="008035C3" w:rsidP="00733EA8">
            <w:pPr>
              <w:tabs>
                <w:tab w:val="decimal" w:pos="317"/>
              </w:tabs>
              <w:spacing w:after="80"/>
              <w:rPr>
                <w:rFonts w:ascii="Arial" w:hAnsi="Arial" w:cs="Arial"/>
                <w:sz w:val="16"/>
                <w:szCs w:val="16"/>
                <w:lang w:val="en-GB"/>
              </w:rPr>
            </w:pPr>
          </w:p>
        </w:tc>
        <w:tc>
          <w:tcPr>
            <w:tcW w:w="260" w:type="pct"/>
            <w:tcBorders>
              <w:top w:val="nil"/>
              <w:left w:val="nil"/>
              <w:bottom w:val="single" w:sz="4" w:space="0" w:color="auto"/>
              <w:right w:val="nil"/>
            </w:tcBorders>
            <w:vAlign w:val="bottom"/>
          </w:tcPr>
          <w:p w:rsidR="008035C3" w:rsidRPr="0040458E" w:rsidRDefault="008035C3" w:rsidP="00733EA8">
            <w:pPr>
              <w:tabs>
                <w:tab w:val="decimal" w:pos="357"/>
              </w:tabs>
              <w:spacing w:after="80"/>
              <w:rPr>
                <w:rFonts w:ascii="Arial" w:hAnsi="Arial" w:cs="Arial"/>
                <w:sz w:val="16"/>
                <w:szCs w:val="16"/>
                <w:lang w:val="en-GB"/>
              </w:rPr>
            </w:pPr>
          </w:p>
        </w:tc>
        <w:tc>
          <w:tcPr>
            <w:tcW w:w="260" w:type="pct"/>
            <w:tcBorders>
              <w:top w:val="nil"/>
              <w:left w:val="nil"/>
              <w:bottom w:val="single" w:sz="4" w:space="0" w:color="auto"/>
              <w:right w:val="nil"/>
            </w:tcBorders>
            <w:vAlign w:val="bottom"/>
          </w:tcPr>
          <w:p w:rsidR="008035C3" w:rsidRPr="0040458E" w:rsidRDefault="008035C3" w:rsidP="00733EA8">
            <w:pPr>
              <w:spacing w:after="80"/>
              <w:jc w:val="center"/>
              <w:rPr>
                <w:rFonts w:ascii="Arial" w:hAnsi="Arial" w:cs="Arial"/>
                <w:sz w:val="16"/>
                <w:szCs w:val="16"/>
                <w:lang w:val="en-GB"/>
              </w:rPr>
            </w:pPr>
          </w:p>
        </w:tc>
        <w:tc>
          <w:tcPr>
            <w:tcW w:w="263" w:type="pct"/>
            <w:tcBorders>
              <w:top w:val="nil"/>
              <w:left w:val="nil"/>
              <w:bottom w:val="single" w:sz="4" w:space="0" w:color="auto"/>
              <w:right w:val="nil"/>
            </w:tcBorders>
            <w:vAlign w:val="bottom"/>
          </w:tcPr>
          <w:p w:rsidR="008035C3" w:rsidRPr="0040458E" w:rsidRDefault="008035C3" w:rsidP="00733EA8">
            <w:pPr>
              <w:tabs>
                <w:tab w:val="decimal" w:pos="520"/>
              </w:tabs>
              <w:spacing w:after="80"/>
              <w:rPr>
                <w:rFonts w:ascii="Arial" w:hAnsi="Arial" w:cs="Arial"/>
                <w:sz w:val="16"/>
                <w:szCs w:val="16"/>
                <w:lang w:val="en-GB"/>
              </w:rPr>
            </w:pPr>
          </w:p>
        </w:tc>
        <w:tc>
          <w:tcPr>
            <w:tcW w:w="46" w:type="pct"/>
            <w:tcBorders>
              <w:top w:val="nil"/>
              <w:left w:val="nil"/>
              <w:bottom w:val="nil"/>
            </w:tcBorders>
            <w:vAlign w:val="bottom"/>
          </w:tcPr>
          <w:p w:rsidR="008035C3" w:rsidRPr="0040458E" w:rsidRDefault="008035C3" w:rsidP="00733EA8">
            <w:pPr>
              <w:widowControl w:val="0"/>
              <w:autoSpaceDE w:val="0"/>
              <w:autoSpaceDN w:val="0"/>
              <w:adjustRightInd w:val="0"/>
              <w:spacing w:after="80"/>
              <w:ind w:right="142" w:hanging="60"/>
              <w:jc w:val="right"/>
              <w:rPr>
                <w:rFonts w:ascii="Arial" w:hAnsi="Arial" w:cs="Arial"/>
                <w:sz w:val="16"/>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8"/>
                <w:szCs w:val="16"/>
                <w:lang w:val="en-GB"/>
              </w:rPr>
            </w:pPr>
          </w:p>
        </w:tc>
        <w:tc>
          <w:tcPr>
            <w:tcW w:w="4908" w:type="pct"/>
            <w:gridSpan w:val="17"/>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8"/>
                <w:szCs w:val="16"/>
                <w:lang w:val="en-GB"/>
              </w:rPr>
            </w:pPr>
          </w:p>
        </w:tc>
        <w:tc>
          <w:tcPr>
            <w:tcW w:w="46" w:type="pct"/>
            <w:tcBorders>
              <w:top w:val="nil"/>
              <w:left w:val="nil"/>
              <w:bottom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8"/>
                <w:szCs w:val="16"/>
                <w:lang w:val="en-GB"/>
              </w:rPr>
            </w:pPr>
          </w:p>
        </w:tc>
      </w:tr>
      <w:tr w:rsidR="008035C3" w:rsidRPr="0040458E" w:rsidTr="00A877EE">
        <w:trPr>
          <w:jc w:val="center"/>
        </w:trPr>
        <w:tc>
          <w:tcPr>
            <w:tcW w:w="46" w:type="pct"/>
            <w:tcBorders>
              <w:top w:val="nil"/>
              <w:bottom w:val="nil"/>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16"/>
                <w:szCs w:val="16"/>
                <w:lang w:val="en-GB"/>
              </w:rPr>
            </w:pPr>
          </w:p>
        </w:tc>
        <w:tc>
          <w:tcPr>
            <w:tcW w:w="4908" w:type="pct"/>
            <w:gridSpan w:val="17"/>
            <w:tcBorders>
              <w:top w:val="nil"/>
              <w:left w:val="nil"/>
              <w:bottom w:val="nil"/>
              <w:right w:val="nil"/>
            </w:tcBorders>
            <w:vAlign w:val="bottom"/>
          </w:tcPr>
          <w:p w:rsidR="008035C3" w:rsidRPr="0040458E" w:rsidRDefault="008035C3" w:rsidP="009A3B24">
            <w:pPr>
              <w:widowControl w:val="0"/>
              <w:autoSpaceDE w:val="0"/>
              <w:autoSpaceDN w:val="0"/>
              <w:adjustRightInd w:val="0"/>
              <w:spacing w:line="211" w:lineRule="auto"/>
              <w:jc w:val="both"/>
              <w:rPr>
                <w:rFonts w:ascii="Arial" w:hAnsi="Arial" w:cs="Arial"/>
                <w:sz w:val="16"/>
                <w:szCs w:val="16"/>
                <w:lang w:val="en-GB"/>
              </w:rPr>
            </w:pPr>
            <w:r w:rsidRPr="0040458E">
              <w:rPr>
                <w:rFonts w:ascii="Arial" w:hAnsi="Arial" w:cs="Arial"/>
                <w:sz w:val="16"/>
                <w:szCs w:val="16"/>
                <w:lang w:val="en-GB"/>
              </w:rPr>
              <w:t>Note: If more than one method is used, only the most effective method is considered in this tabulation.</w:t>
            </w:r>
          </w:p>
          <w:p w:rsidR="008035C3" w:rsidRPr="0040458E" w:rsidRDefault="008035C3" w:rsidP="009A3B24">
            <w:pPr>
              <w:widowControl w:val="0"/>
              <w:autoSpaceDE w:val="0"/>
              <w:autoSpaceDN w:val="0"/>
              <w:adjustRightInd w:val="0"/>
              <w:spacing w:line="211" w:lineRule="auto"/>
              <w:jc w:val="both"/>
              <w:rPr>
                <w:rFonts w:ascii="Arial" w:hAnsi="Arial" w:cs="Arial"/>
                <w:sz w:val="16"/>
                <w:szCs w:val="16"/>
                <w:lang w:val="en-GB"/>
              </w:rPr>
            </w:pPr>
            <w:r w:rsidRPr="0040458E">
              <w:rPr>
                <w:rFonts w:ascii="Arial" w:hAnsi="Arial" w:cs="Arial"/>
                <w:sz w:val="16"/>
                <w:szCs w:val="16"/>
                <w:lang w:val="en-GB"/>
              </w:rPr>
              <w:t>LAM = Lactational amenorrhoea method</w:t>
            </w:r>
          </w:p>
        </w:tc>
        <w:tc>
          <w:tcPr>
            <w:tcW w:w="46" w:type="pct"/>
            <w:tcBorders>
              <w:top w:val="nil"/>
              <w:left w:val="nil"/>
              <w:bottom w:val="nil"/>
            </w:tcBorders>
            <w:vAlign w:val="bottom"/>
          </w:tcPr>
          <w:p w:rsidR="008035C3" w:rsidRPr="0040458E" w:rsidRDefault="008035C3" w:rsidP="009A3B24">
            <w:pPr>
              <w:widowControl w:val="0"/>
              <w:autoSpaceDE w:val="0"/>
              <w:autoSpaceDN w:val="0"/>
              <w:adjustRightInd w:val="0"/>
              <w:spacing w:line="211" w:lineRule="auto"/>
              <w:jc w:val="both"/>
              <w:rPr>
                <w:rFonts w:ascii="Arial" w:hAnsi="Arial" w:cs="Arial"/>
                <w:sz w:val="16"/>
                <w:szCs w:val="16"/>
                <w:lang w:val="en-GB"/>
              </w:rPr>
            </w:pPr>
          </w:p>
        </w:tc>
      </w:tr>
      <w:tr w:rsidR="008035C3" w:rsidRPr="0040458E" w:rsidTr="00A877EE">
        <w:trPr>
          <w:jc w:val="center"/>
        </w:trPr>
        <w:tc>
          <w:tcPr>
            <w:tcW w:w="46" w:type="pct"/>
            <w:tcBorders>
              <w:top w:val="nil"/>
              <w:bottom w:val="threeDEngrave" w:sz="12" w:space="0" w:color="auto"/>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8"/>
                <w:szCs w:val="16"/>
                <w:lang w:val="en-GB"/>
              </w:rPr>
            </w:pPr>
          </w:p>
        </w:tc>
        <w:tc>
          <w:tcPr>
            <w:tcW w:w="4908" w:type="pct"/>
            <w:gridSpan w:val="17"/>
            <w:tcBorders>
              <w:top w:val="nil"/>
              <w:left w:val="nil"/>
              <w:bottom w:val="threeDEngrave" w:sz="12" w:space="0" w:color="auto"/>
              <w:right w:val="nil"/>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8"/>
                <w:szCs w:val="16"/>
                <w:lang w:val="en-GB"/>
              </w:rPr>
            </w:pPr>
          </w:p>
        </w:tc>
        <w:tc>
          <w:tcPr>
            <w:tcW w:w="46" w:type="pct"/>
            <w:tcBorders>
              <w:top w:val="nil"/>
              <w:left w:val="nil"/>
              <w:bottom w:val="threeDEngrave" w:sz="12" w:space="0" w:color="auto"/>
            </w:tcBorders>
            <w:vAlign w:val="bottom"/>
          </w:tcPr>
          <w:p w:rsidR="008035C3" w:rsidRPr="0040458E" w:rsidRDefault="008035C3" w:rsidP="009A3B24">
            <w:pPr>
              <w:widowControl w:val="0"/>
              <w:autoSpaceDE w:val="0"/>
              <w:autoSpaceDN w:val="0"/>
              <w:adjustRightInd w:val="0"/>
              <w:spacing w:line="211" w:lineRule="auto"/>
              <w:rPr>
                <w:rFonts w:ascii="Arial" w:hAnsi="Arial" w:cs="Arial"/>
                <w:sz w:val="8"/>
                <w:szCs w:val="16"/>
                <w:lang w:val="en-GB"/>
              </w:rPr>
            </w:pPr>
          </w:p>
        </w:tc>
      </w:tr>
    </w:tbl>
    <w:p w:rsidR="00957801" w:rsidRPr="0040458E" w:rsidRDefault="00957801" w:rsidP="00957801">
      <w:pPr>
        <w:pStyle w:val="ListParagraph"/>
        <w:ind w:left="1224"/>
        <w:rPr>
          <w:rFonts w:ascii="Arial" w:hAnsi="Arial" w:cs="Arial"/>
          <w:b/>
          <w:sz w:val="22"/>
          <w:lang w:val="en-GB"/>
        </w:rPr>
      </w:pPr>
    </w:p>
    <w:p w:rsidR="00836F8D" w:rsidRDefault="008D6F41">
      <w:pPr>
        <w:rPr>
          <w:rFonts w:ascii="Arial" w:hAnsi="Arial" w:cs="Arial"/>
          <w:sz w:val="22"/>
        </w:rPr>
      </w:pPr>
      <w:r w:rsidRPr="00836F8D">
        <w:rPr>
          <w:rFonts w:ascii="Arial" w:hAnsi="Arial" w:cs="Arial"/>
          <w:b/>
          <w:sz w:val="22"/>
        </w:rPr>
        <w:lastRenderedPageBreak/>
        <w:t>Source of modern contraceptive methods</w:t>
      </w:r>
      <w:r w:rsidR="00E62F59" w:rsidRPr="00836F8D">
        <w:rPr>
          <w:rFonts w:ascii="Arial" w:hAnsi="Arial" w:cs="Arial"/>
          <w:b/>
          <w:sz w:val="22"/>
        </w:rPr>
        <w:t xml:space="preserve"> </w:t>
      </w:r>
      <w:r w:rsidR="00E62F59" w:rsidRPr="00836F8D">
        <w:rPr>
          <w:rFonts w:ascii="Arial" w:hAnsi="Arial" w:cs="Arial"/>
          <w:sz w:val="22"/>
        </w:rPr>
        <w:t>(not normally tabulated for background characteristics, but data will be available at the county level)</w:t>
      </w:r>
    </w:p>
    <w:p w:rsidR="00745B51" w:rsidRDefault="00745B51">
      <w:pPr>
        <w:rPr>
          <w:rFonts w:ascii="Arial" w:hAnsi="Arial" w:cs="Arial"/>
          <w:b/>
          <w:sz w:val="22"/>
        </w:rPr>
      </w:pPr>
    </w:p>
    <w:p w:rsidR="00745B51" w:rsidRDefault="00745B51">
      <w:pPr>
        <w:rPr>
          <w:rFonts w:ascii="Arial" w:hAnsi="Arial" w:cs="Arial"/>
          <w:b/>
          <w:sz w:val="22"/>
        </w:rPr>
      </w:pPr>
    </w:p>
    <w:p w:rsidR="008D6F41" w:rsidRPr="00B26928" w:rsidRDefault="008D6F41" w:rsidP="007A02BF">
      <w:pPr>
        <w:pStyle w:val="ListParagraph"/>
        <w:numPr>
          <w:ilvl w:val="0"/>
          <w:numId w:val="17"/>
        </w:numPr>
        <w:rPr>
          <w:rFonts w:ascii="Arial" w:hAnsi="Arial" w:cs="Arial"/>
          <w:b/>
          <w:sz w:val="22"/>
          <w:u w:val="single"/>
        </w:rPr>
      </w:pPr>
      <w:r w:rsidRPr="00B26928">
        <w:rPr>
          <w:rFonts w:ascii="Arial" w:hAnsi="Arial" w:cs="Arial"/>
          <w:b/>
          <w:sz w:val="22"/>
          <w:u w:val="single"/>
        </w:rPr>
        <w:t xml:space="preserve">Maternal </w:t>
      </w:r>
      <w:r w:rsidR="00836F8D" w:rsidRPr="00B26928">
        <w:rPr>
          <w:rFonts w:ascii="Arial" w:hAnsi="Arial" w:cs="Arial"/>
          <w:b/>
          <w:sz w:val="22"/>
          <w:u w:val="single"/>
        </w:rPr>
        <w:t>H</w:t>
      </w:r>
      <w:r w:rsidRPr="00B26928">
        <w:rPr>
          <w:rFonts w:ascii="Arial" w:hAnsi="Arial" w:cs="Arial"/>
          <w:b/>
          <w:sz w:val="22"/>
          <w:u w:val="single"/>
        </w:rPr>
        <w:t>ealth</w:t>
      </w:r>
    </w:p>
    <w:p w:rsidR="007D4B7D" w:rsidRPr="0040458E" w:rsidRDefault="007D4B7D" w:rsidP="007D4B7D">
      <w:pPr>
        <w:pStyle w:val="ListParagraph"/>
        <w:ind w:left="360"/>
        <w:rPr>
          <w:rFonts w:ascii="Arial" w:hAnsi="Arial" w:cs="Arial"/>
          <w:b/>
          <w:sz w:val="22"/>
        </w:rPr>
      </w:pPr>
    </w:p>
    <w:p w:rsidR="00D01EC1" w:rsidRPr="007A02BF" w:rsidRDefault="00D01EC1" w:rsidP="00483B21">
      <w:pPr>
        <w:rPr>
          <w:rFonts w:ascii="Arial" w:hAnsi="Arial" w:cs="Arial"/>
          <w:b/>
          <w:i/>
          <w:sz w:val="22"/>
        </w:rPr>
      </w:pPr>
      <w:r w:rsidRPr="007A02BF">
        <w:rPr>
          <w:rFonts w:ascii="Arial" w:hAnsi="Arial" w:cs="Arial"/>
          <w:b/>
          <w:i/>
          <w:sz w:val="22"/>
        </w:rPr>
        <w:t>A</w:t>
      </w:r>
      <w:r w:rsidR="00745B51">
        <w:rPr>
          <w:rFonts w:ascii="Arial" w:hAnsi="Arial" w:cs="Arial"/>
          <w:b/>
          <w:i/>
          <w:sz w:val="22"/>
        </w:rPr>
        <w:t>ntenatal care (A</w:t>
      </w:r>
      <w:r w:rsidRPr="007A02BF">
        <w:rPr>
          <w:rFonts w:ascii="Arial" w:hAnsi="Arial" w:cs="Arial"/>
          <w:b/>
          <w:i/>
          <w:sz w:val="22"/>
        </w:rPr>
        <w:t>NC</w:t>
      </w:r>
      <w:r w:rsidR="00745B51">
        <w:rPr>
          <w:rFonts w:ascii="Arial" w:hAnsi="Arial" w:cs="Arial"/>
          <w:b/>
          <w:i/>
          <w:sz w:val="22"/>
        </w:rPr>
        <w:t>)</w:t>
      </w:r>
      <w:r w:rsidRPr="007A02BF">
        <w:rPr>
          <w:rFonts w:ascii="Arial" w:hAnsi="Arial" w:cs="Arial"/>
          <w:b/>
          <w:i/>
          <w:sz w:val="22"/>
        </w:rPr>
        <w:t xml:space="preserve"> with skilled provider </w:t>
      </w:r>
      <w:r w:rsidR="007A02BF" w:rsidRPr="007A02BF">
        <w:rPr>
          <w:rFonts w:ascii="Arial" w:hAnsi="Arial" w:cs="Arial"/>
          <w:b/>
          <w:i/>
          <w:sz w:val="22"/>
        </w:rPr>
        <w:t>(</w:t>
      </w:r>
      <w:r w:rsidR="00836F8D" w:rsidRPr="007A02BF">
        <w:rPr>
          <w:rFonts w:ascii="Arial" w:hAnsi="Arial" w:cs="Arial"/>
          <w:b/>
          <w:i/>
          <w:sz w:val="22"/>
        </w:rPr>
        <w:t>MDG Indicator 5.5a</w:t>
      </w:r>
      <w:r w:rsidR="007A02BF" w:rsidRPr="007A02BF">
        <w:rPr>
          <w:rFonts w:ascii="Arial" w:hAnsi="Arial" w:cs="Arial"/>
          <w:b/>
          <w:i/>
          <w:sz w:val="22"/>
        </w:rPr>
        <w:t>)</w:t>
      </w:r>
    </w:p>
    <w:tbl>
      <w:tblPr>
        <w:tblW w:w="5000" w:type="pct"/>
        <w:jc w:val="center"/>
        <w:tblBorders>
          <w:top w:val="single" w:sz="4" w:space="0" w:color="auto"/>
          <w:left w:val="single" w:sz="4" w:space="0" w:color="auto"/>
          <w:bottom w:val="threeDEngrave" w:sz="12" w:space="0" w:color="auto"/>
          <w:right w:val="threeDEngrave" w:sz="12" w:space="0" w:color="auto"/>
        </w:tblBorders>
        <w:tblCellMar>
          <w:left w:w="30" w:type="dxa"/>
          <w:right w:w="30" w:type="dxa"/>
        </w:tblCellMar>
        <w:tblLook w:val="0000" w:firstRow="0" w:lastRow="0" w:firstColumn="0" w:lastColumn="0" w:noHBand="0" w:noVBand="0"/>
      </w:tblPr>
      <w:tblGrid>
        <w:gridCol w:w="80"/>
        <w:gridCol w:w="1705"/>
        <w:gridCol w:w="700"/>
        <w:gridCol w:w="706"/>
        <w:gridCol w:w="706"/>
        <w:gridCol w:w="728"/>
        <w:gridCol w:w="695"/>
        <w:gridCol w:w="695"/>
        <w:gridCol w:w="706"/>
        <w:gridCol w:w="704"/>
        <w:gridCol w:w="879"/>
        <w:gridCol w:w="706"/>
        <w:gridCol w:w="76"/>
      </w:tblGrid>
      <w:tr w:rsidR="000B4440" w:rsidRPr="0040458E" w:rsidTr="00733EA8">
        <w:trPr>
          <w:jc w:val="center"/>
        </w:trPr>
        <w:tc>
          <w:tcPr>
            <w:tcW w:w="47" w:type="pct"/>
            <w:tcBorders>
              <w:top w:val="single" w:sz="4" w:space="0" w:color="auto"/>
              <w:bottom w:val="nil"/>
              <w:right w:val="nil"/>
            </w:tcBorders>
            <w:vAlign w:val="bottom"/>
          </w:tcPr>
          <w:p w:rsidR="000B4440" w:rsidRPr="0040458E" w:rsidRDefault="000B4440" w:rsidP="00EC03B8">
            <w:pPr>
              <w:widowControl w:val="0"/>
              <w:autoSpaceDE w:val="0"/>
              <w:autoSpaceDN w:val="0"/>
              <w:adjustRightInd w:val="0"/>
              <w:spacing w:before="80" w:after="80" w:line="206" w:lineRule="auto"/>
              <w:rPr>
                <w:rFonts w:ascii="Arial" w:hAnsi="Arial" w:cs="Arial"/>
                <w:sz w:val="16"/>
                <w:szCs w:val="16"/>
              </w:rPr>
            </w:pPr>
          </w:p>
        </w:tc>
        <w:tc>
          <w:tcPr>
            <w:tcW w:w="4909" w:type="pct"/>
            <w:gridSpan w:val="11"/>
            <w:tcBorders>
              <w:top w:val="single" w:sz="4" w:space="0" w:color="auto"/>
              <w:left w:val="nil"/>
              <w:bottom w:val="nil"/>
              <w:right w:val="nil"/>
            </w:tcBorders>
            <w:vAlign w:val="bottom"/>
          </w:tcPr>
          <w:p w:rsidR="000B4440" w:rsidRPr="0040458E" w:rsidRDefault="000B4440" w:rsidP="00730D3D">
            <w:pPr>
              <w:widowControl w:val="0"/>
              <w:autoSpaceDE w:val="0"/>
              <w:autoSpaceDN w:val="0"/>
              <w:adjustRightInd w:val="0"/>
              <w:spacing w:before="80" w:after="80" w:line="206"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w:t>
            </w:r>
            <w:r w:rsidRPr="0040458E">
              <w:rPr>
                <w:rFonts w:ascii="Arial" w:hAnsi="Arial" w:cs="Arial"/>
                <w:sz w:val="16"/>
                <w:szCs w:val="16"/>
                <w:u w:val="single"/>
              </w:rPr>
              <w:t xml:space="preserve"> Antenatal care</w:t>
            </w:r>
          </w:p>
        </w:tc>
        <w:tc>
          <w:tcPr>
            <w:tcW w:w="44" w:type="pct"/>
            <w:tcBorders>
              <w:top w:val="single" w:sz="4" w:space="0" w:color="auto"/>
              <w:left w:val="nil"/>
              <w:bottom w:val="nil"/>
            </w:tcBorders>
            <w:vAlign w:val="bottom"/>
          </w:tcPr>
          <w:p w:rsidR="000B4440" w:rsidRPr="0040458E" w:rsidRDefault="000B4440" w:rsidP="00EC03B8">
            <w:pPr>
              <w:widowControl w:val="0"/>
              <w:autoSpaceDE w:val="0"/>
              <w:autoSpaceDN w:val="0"/>
              <w:adjustRightInd w:val="0"/>
              <w:spacing w:before="80" w:after="80" w:line="206" w:lineRule="auto"/>
              <w:rPr>
                <w:rFonts w:ascii="Arial" w:hAnsi="Arial" w:cs="Arial"/>
                <w:sz w:val="16"/>
                <w:szCs w:val="16"/>
              </w:rPr>
            </w:pPr>
          </w:p>
        </w:tc>
      </w:tr>
      <w:tr w:rsidR="000B4440" w:rsidRPr="0040458E" w:rsidTr="00733EA8">
        <w:trPr>
          <w:jc w:val="center"/>
        </w:trPr>
        <w:tc>
          <w:tcPr>
            <w:tcW w:w="47" w:type="pct"/>
            <w:tcBorders>
              <w:top w:val="nil"/>
              <w:bottom w:val="nil"/>
              <w:right w:val="nil"/>
            </w:tcBorders>
            <w:vAlign w:val="bottom"/>
          </w:tcPr>
          <w:p w:rsidR="000B4440" w:rsidRPr="0040458E" w:rsidRDefault="000B4440" w:rsidP="00EC03B8">
            <w:pPr>
              <w:widowControl w:val="0"/>
              <w:autoSpaceDE w:val="0"/>
              <w:autoSpaceDN w:val="0"/>
              <w:adjustRightInd w:val="0"/>
              <w:spacing w:before="40" w:after="80" w:line="206" w:lineRule="auto"/>
              <w:rPr>
                <w:rFonts w:ascii="Arial" w:hAnsi="Arial" w:cs="Arial"/>
                <w:sz w:val="16"/>
                <w:szCs w:val="16"/>
              </w:rPr>
            </w:pPr>
          </w:p>
        </w:tc>
        <w:tc>
          <w:tcPr>
            <w:tcW w:w="4909" w:type="pct"/>
            <w:gridSpan w:val="11"/>
            <w:tcBorders>
              <w:top w:val="nil"/>
              <w:left w:val="nil"/>
              <w:bottom w:val="nil"/>
              <w:right w:val="nil"/>
            </w:tcBorders>
            <w:vAlign w:val="bottom"/>
          </w:tcPr>
          <w:p w:rsidR="000B4440" w:rsidRPr="0040458E" w:rsidRDefault="000B4440" w:rsidP="00EC533A">
            <w:pPr>
              <w:widowControl w:val="0"/>
              <w:autoSpaceDE w:val="0"/>
              <w:autoSpaceDN w:val="0"/>
              <w:adjustRightInd w:val="0"/>
              <w:spacing w:before="40" w:after="80" w:line="206" w:lineRule="auto"/>
              <w:rPr>
                <w:rFonts w:ascii="Arial" w:hAnsi="Arial" w:cs="Arial"/>
                <w:sz w:val="16"/>
                <w:szCs w:val="16"/>
              </w:rPr>
            </w:pPr>
            <w:r w:rsidRPr="0040458E">
              <w:rPr>
                <w:rFonts w:ascii="Arial" w:hAnsi="Arial" w:cs="Arial"/>
                <w:sz w:val="16"/>
                <w:szCs w:val="16"/>
              </w:rPr>
              <w:t>Percent distribution of women age 15-49 who had a live birth in the five years preceding the survey, by antenatal care provider during pregnancy, for the most recent birth and by percentage receiving antenatal care from a skilled provider</w:t>
            </w:r>
            <w:r w:rsidRPr="0040458E">
              <w:rPr>
                <w:rFonts w:ascii="Arial" w:hAnsi="Arial" w:cs="Arial"/>
                <w:sz w:val="16"/>
                <w:szCs w:val="16"/>
                <w:vertAlign w:val="superscript"/>
              </w:rPr>
              <w:t>1</w:t>
            </w:r>
            <w:r w:rsidRPr="0040458E">
              <w:rPr>
                <w:rFonts w:ascii="Arial" w:hAnsi="Arial" w:cs="Arial"/>
                <w:sz w:val="16"/>
                <w:szCs w:val="16"/>
              </w:rPr>
              <w:t xml:space="preserve"> for the most recent birth, according to background characteristics</w:t>
            </w:r>
          </w:p>
        </w:tc>
        <w:tc>
          <w:tcPr>
            <w:tcW w:w="44" w:type="pct"/>
            <w:tcBorders>
              <w:top w:val="nil"/>
              <w:left w:val="nil"/>
              <w:bottom w:val="nil"/>
            </w:tcBorders>
            <w:vAlign w:val="bottom"/>
          </w:tcPr>
          <w:p w:rsidR="000B4440" w:rsidRPr="0040458E" w:rsidRDefault="000B4440" w:rsidP="00EC03B8">
            <w:pPr>
              <w:widowControl w:val="0"/>
              <w:autoSpaceDE w:val="0"/>
              <w:autoSpaceDN w:val="0"/>
              <w:adjustRightInd w:val="0"/>
              <w:spacing w:before="40" w:after="80" w:line="206" w:lineRule="auto"/>
              <w:rPr>
                <w:rFonts w:ascii="Arial" w:hAnsi="Arial" w:cs="Arial"/>
                <w:sz w:val="16"/>
                <w:szCs w:val="16"/>
              </w:rPr>
            </w:pPr>
          </w:p>
        </w:tc>
      </w:tr>
      <w:tr w:rsidR="000B4440" w:rsidRPr="0040458E" w:rsidTr="00733EA8">
        <w:trPr>
          <w:jc w:val="center"/>
        </w:trPr>
        <w:tc>
          <w:tcPr>
            <w:tcW w:w="47" w:type="pct"/>
            <w:tcBorders>
              <w:top w:val="nil"/>
              <w:bottom w:val="nil"/>
              <w:right w:val="nil"/>
            </w:tcBorders>
            <w:vAlign w:val="bottom"/>
          </w:tcPr>
          <w:p w:rsidR="000B4440" w:rsidRPr="0040458E" w:rsidRDefault="000B4440" w:rsidP="00EC03B8">
            <w:pPr>
              <w:widowControl w:val="0"/>
              <w:autoSpaceDE w:val="0"/>
              <w:autoSpaceDN w:val="0"/>
              <w:adjustRightInd w:val="0"/>
              <w:spacing w:before="20" w:after="20" w:line="206" w:lineRule="auto"/>
              <w:rPr>
                <w:rFonts w:ascii="Arial" w:hAnsi="Arial" w:cs="Arial"/>
                <w:sz w:val="16"/>
                <w:szCs w:val="16"/>
              </w:rPr>
            </w:pPr>
          </w:p>
        </w:tc>
        <w:tc>
          <w:tcPr>
            <w:tcW w:w="941"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rPr>
                <w:rFonts w:ascii="Arial" w:hAnsi="Arial" w:cs="Arial"/>
                <w:sz w:val="16"/>
                <w:szCs w:val="16"/>
              </w:rPr>
            </w:pPr>
            <w:r w:rsidRPr="0040458E">
              <w:rPr>
                <w:rFonts w:ascii="Arial" w:hAnsi="Arial" w:cs="Arial"/>
                <w:sz w:val="16"/>
                <w:szCs w:val="16"/>
              </w:rPr>
              <w:t>Background</w:t>
            </w:r>
            <w:r w:rsidRPr="0040458E">
              <w:rPr>
                <w:rFonts w:ascii="Arial" w:hAnsi="Arial" w:cs="Arial"/>
                <w:sz w:val="16"/>
                <w:szCs w:val="16"/>
              </w:rPr>
              <w:br/>
              <w:t>characteristic</w:t>
            </w:r>
          </w:p>
        </w:tc>
        <w:tc>
          <w:tcPr>
            <w:tcW w:w="388"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r w:rsidRPr="0040458E">
              <w:rPr>
                <w:rFonts w:ascii="Arial" w:hAnsi="Arial" w:cs="Arial"/>
                <w:sz w:val="16"/>
                <w:szCs w:val="16"/>
              </w:rPr>
              <w:t>Doctor</w:t>
            </w:r>
          </w:p>
        </w:tc>
        <w:tc>
          <w:tcPr>
            <w:tcW w:w="391"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r w:rsidRPr="0040458E">
              <w:rPr>
                <w:rFonts w:ascii="Arial" w:hAnsi="Arial" w:cs="Arial"/>
                <w:sz w:val="16"/>
                <w:szCs w:val="16"/>
              </w:rPr>
              <w:t>Nurse/ midwife</w:t>
            </w:r>
          </w:p>
        </w:tc>
        <w:tc>
          <w:tcPr>
            <w:tcW w:w="391"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r w:rsidRPr="0040458E">
              <w:rPr>
                <w:rFonts w:ascii="Arial" w:hAnsi="Arial" w:cs="Arial"/>
                <w:sz w:val="16"/>
                <w:szCs w:val="16"/>
              </w:rPr>
              <w:t>Commu</w:t>
            </w:r>
            <w:r w:rsidRPr="0040458E">
              <w:rPr>
                <w:rFonts w:ascii="Arial" w:hAnsi="Arial" w:cs="Arial"/>
                <w:sz w:val="16"/>
                <w:szCs w:val="16"/>
              </w:rPr>
              <w:softHyphen/>
              <w:t>nity health worker</w:t>
            </w:r>
          </w:p>
        </w:tc>
        <w:tc>
          <w:tcPr>
            <w:tcW w:w="391"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r w:rsidRPr="0040458E">
              <w:rPr>
                <w:rFonts w:ascii="Arial" w:hAnsi="Arial" w:cs="Arial"/>
                <w:sz w:val="16"/>
                <w:szCs w:val="16"/>
              </w:rPr>
              <w:t>Tradi</w:t>
            </w:r>
            <w:r w:rsidRPr="0040458E">
              <w:rPr>
                <w:rFonts w:ascii="Arial" w:hAnsi="Arial" w:cs="Arial"/>
                <w:sz w:val="16"/>
                <w:szCs w:val="16"/>
              </w:rPr>
              <w:softHyphen/>
              <w:t>tional birth attendant</w:t>
            </w:r>
          </w:p>
        </w:tc>
        <w:tc>
          <w:tcPr>
            <w:tcW w:w="385"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r w:rsidRPr="0040458E">
              <w:rPr>
                <w:rFonts w:ascii="Arial" w:hAnsi="Arial" w:cs="Arial"/>
                <w:sz w:val="16"/>
                <w:szCs w:val="16"/>
              </w:rPr>
              <w:t>Other</w:t>
            </w:r>
          </w:p>
        </w:tc>
        <w:tc>
          <w:tcPr>
            <w:tcW w:w="385"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r w:rsidRPr="0040458E">
              <w:rPr>
                <w:rFonts w:ascii="Arial" w:hAnsi="Arial" w:cs="Arial"/>
                <w:sz w:val="16"/>
                <w:szCs w:val="16"/>
              </w:rPr>
              <w:t>No one</w:t>
            </w:r>
          </w:p>
        </w:tc>
        <w:tc>
          <w:tcPr>
            <w:tcW w:w="391"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r w:rsidRPr="0040458E">
              <w:rPr>
                <w:rFonts w:ascii="Arial" w:hAnsi="Arial" w:cs="Arial"/>
                <w:sz w:val="16"/>
                <w:szCs w:val="16"/>
              </w:rPr>
              <w:t>Missing</w:t>
            </w:r>
          </w:p>
        </w:tc>
        <w:tc>
          <w:tcPr>
            <w:tcW w:w="390"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r w:rsidRPr="0040458E">
              <w:rPr>
                <w:rFonts w:ascii="Arial" w:hAnsi="Arial" w:cs="Arial"/>
                <w:sz w:val="16"/>
                <w:szCs w:val="16"/>
              </w:rPr>
              <w:t>Total</w:t>
            </w:r>
          </w:p>
        </w:tc>
        <w:tc>
          <w:tcPr>
            <w:tcW w:w="465"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r w:rsidRPr="0040458E">
              <w:rPr>
                <w:rFonts w:ascii="Arial" w:hAnsi="Arial" w:cs="Arial"/>
                <w:sz w:val="16"/>
                <w:szCs w:val="16"/>
              </w:rPr>
              <w:t>Percentage receiving antenatal care from a skilled provider</w:t>
            </w:r>
          </w:p>
        </w:tc>
        <w:tc>
          <w:tcPr>
            <w:tcW w:w="391" w:type="pct"/>
            <w:tcBorders>
              <w:top w:val="single" w:sz="4" w:space="0" w:color="auto"/>
              <w:left w:val="nil"/>
              <w:bottom w:val="single" w:sz="4" w:space="0" w:color="auto"/>
              <w:right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r w:rsidRPr="0040458E">
              <w:rPr>
                <w:rFonts w:ascii="Arial" w:hAnsi="Arial" w:cs="Arial"/>
                <w:sz w:val="16"/>
                <w:szCs w:val="16"/>
              </w:rPr>
              <w:t>Number of women</w:t>
            </w:r>
          </w:p>
        </w:tc>
        <w:tc>
          <w:tcPr>
            <w:tcW w:w="44" w:type="pct"/>
            <w:tcBorders>
              <w:top w:val="nil"/>
              <w:left w:val="nil"/>
              <w:bottom w:val="nil"/>
            </w:tcBorders>
            <w:vAlign w:val="bottom"/>
          </w:tcPr>
          <w:p w:rsidR="000B4440" w:rsidRPr="0040458E" w:rsidRDefault="000B4440" w:rsidP="00EC03B8">
            <w:pPr>
              <w:widowControl w:val="0"/>
              <w:autoSpaceDE w:val="0"/>
              <w:autoSpaceDN w:val="0"/>
              <w:adjustRightInd w:val="0"/>
              <w:spacing w:before="20" w:after="20" w:line="206" w:lineRule="auto"/>
              <w:jc w:val="center"/>
              <w:rPr>
                <w:rFonts w:ascii="Arial" w:hAnsi="Arial" w:cs="Arial"/>
                <w:sz w:val="16"/>
                <w:szCs w:val="16"/>
              </w:rPr>
            </w:pPr>
          </w:p>
        </w:tc>
      </w:tr>
      <w:tr w:rsidR="000B4440" w:rsidRPr="0040458E" w:rsidTr="00733EA8">
        <w:trPr>
          <w:jc w:val="center"/>
        </w:trPr>
        <w:tc>
          <w:tcPr>
            <w:tcW w:w="47" w:type="pct"/>
            <w:tcBorders>
              <w:top w:val="nil"/>
              <w:bottom w:val="nil"/>
              <w:right w:val="nil"/>
            </w:tcBorders>
            <w:vAlign w:val="bottom"/>
          </w:tcPr>
          <w:p w:rsidR="000B4440" w:rsidRPr="0040458E" w:rsidRDefault="000B4440" w:rsidP="00733EA8">
            <w:pPr>
              <w:widowControl w:val="0"/>
              <w:autoSpaceDE w:val="0"/>
              <w:autoSpaceDN w:val="0"/>
              <w:adjustRightInd w:val="0"/>
              <w:spacing w:line="206" w:lineRule="auto"/>
              <w:rPr>
                <w:rFonts w:ascii="Arial" w:hAnsi="Arial" w:cs="Arial"/>
                <w:sz w:val="16"/>
                <w:szCs w:val="16"/>
              </w:rPr>
            </w:pPr>
          </w:p>
        </w:tc>
        <w:tc>
          <w:tcPr>
            <w:tcW w:w="941"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r w:rsidRPr="0040458E">
              <w:rPr>
                <w:rFonts w:ascii="Arial" w:hAnsi="Arial" w:cs="Arial"/>
                <w:b/>
                <w:bCs/>
                <w:sz w:val="16"/>
                <w:szCs w:val="16"/>
              </w:rPr>
              <w:t>Mother’s age at birth</w:t>
            </w:r>
          </w:p>
        </w:tc>
        <w:tc>
          <w:tcPr>
            <w:tcW w:w="388"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c>
          <w:tcPr>
            <w:tcW w:w="390"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c>
          <w:tcPr>
            <w:tcW w:w="465"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c>
          <w:tcPr>
            <w:tcW w:w="44" w:type="pct"/>
            <w:tcBorders>
              <w:top w:val="nil"/>
              <w:left w:val="nil"/>
              <w:bottom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r>
      <w:tr w:rsidR="000B4440" w:rsidRPr="0040458E" w:rsidTr="00733EA8">
        <w:trPr>
          <w:trHeight w:val="60"/>
          <w:jc w:val="center"/>
        </w:trPr>
        <w:tc>
          <w:tcPr>
            <w:tcW w:w="47" w:type="pct"/>
            <w:tcBorders>
              <w:top w:val="nil"/>
              <w:bottom w:val="nil"/>
              <w:right w:val="nil"/>
            </w:tcBorders>
            <w:vAlign w:val="bottom"/>
          </w:tcPr>
          <w:p w:rsidR="000B4440" w:rsidRPr="0040458E" w:rsidRDefault="000B4440" w:rsidP="00733EA8">
            <w:pPr>
              <w:widowControl w:val="0"/>
              <w:autoSpaceDE w:val="0"/>
              <w:autoSpaceDN w:val="0"/>
              <w:adjustRightInd w:val="0"/>
              <w:spacing w:line="206" w:lineRule="auto"/>
              <w:rPr>
                <w:rFonts w:ascii="Arial" w:hAnsi="Arial" w:cs="Arial"/>
                <w:sz w:val="16"/>
                <w:szCs w:val="16"/>
              </w:rPr>
            </w:pPr>
          </w:p>
        </w:tc>
        <w:tc>
          <w:tcPr>
            <w:tcW w:w="941" w:type="pct"/>
            <w:tcBorders>
              <w:top w:val="nil"/>
              <w:left w:val="nil"/>
              <w:bottom w:val="nil"/>
              <w:right w:val="nil"/>
            </w:tcBorders>
            <w:vAlign w:val="bottom"/>
          </w:tcPr>
          <w:p w:rsidR="00EC533A" w:rsidRPr="0040458E" w:rsidRDefault="000B4440" w:rsidP="00733EA8">
            <w:pPr>
              <w:widowControl w:val="0"/>
              <w:autoSpaceDE w:val="0"/>
              <w:autoSpaceDN w:val="0"/>
              <w:adjustRightInd w:val="0"/>
              <w:contextualSpacing/>
              <w:rPr>
                <w:rFonts w:ascii="Arial" w:hAnsi="Arial" w:cs="Arial"/>
                <w:sz w:val="16"/>
                <w:szCs w:val="16"/>
              </w:rPr>
            </w:pPr>
            <w:r w:rsidRPr="0040458E">
              <w:rPr>
                <w:rFonts w:ascii="Arial" w:hAnsi="Arial" w:cs="Arial"/>
                <w:b/>
                <w:bCs/>
                <w:sz w:val="16"/>
                <w:szCs w:val="16"/>
              </w:rPr>
              <w:t>Birth order</w:t>
            </w:r>
          </w:p>
        </w:tc>
        <w:tc>
          <w:tcPr>
            <w:tcW w:w="388" w:type="pct"/>
            <w:tcBorders>
              <w:top w:val="nil"/>
              <w:left w:val="nil"/>
              <w:bottom w:val="nil"/>
              <w:right w:val="nil"/>
            </w:tcBorders>
            <w:vAlign w:val="bottom"/>
          </w:tcPr>
          <w:p w:rsidR="000B4440" w:rsidRPr="0040458E" w:rsidRDefault="000B4440" w:rsidP="00733EA8">
            <w:pPr>
              <w:tabs>
                <w:tab w:val="decimal" w:pos="352"/>
              </w:tabs>
              <w:contextualSpacing/>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52"/>
              </w:tabs>
              <w:contextualSpacing/>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contextualSpacing/>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contextualSpacing/>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tabs>
                <w:tab w:val="decimal" w:pos="310"/>
              </w:tabs>
              <w:contextualSpacing/>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tabs>
                <w:tab w:val="decimal" w:pos="310"/>
              </w:tabs>
              <w:contextualSpacing/>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contextualSpacing/>
              <w:rPr>
                <w:rFonts w:ascii="Arial" w:hAnsi="Arial" w:cs="Arial"/>
                <w:sz w:val="16"/>
                <w:szCs w:val="16"/>
              </w:rPr>
            </w:pPr>
          </w:p>
        </w:tc>
        <w:tc>
          <w:tcPr>
            <w:tcW w:w="390" w:type="pct"/>
            <w:tcBorders>
              <w:top w:val="nil"/>
              <w:left w:val="nil"/>
              <w:bottom w:val="nil"/>
              <w:right w:val="nil"/>
            </w:tcBorders>
            <w:vAlign w:val="bottom"/>
          </w:tcPr>
          <w:p w:rsidR="000B4440" w:rsidRPr="0040458E" w:rsidRDefault="000B4440" w:rsidP="00733EA8">
            <w:pPr>
              <w:tabs>
                <w:tab w:val="decimal" w:pos="390"/>
              </w:tabs>
              <w:contextualSpacing/>
              <w:rPr>
                <w:rFonts w:ascii="Arial" w:hAnsi="Arial" w:cs="Arial"/>
                <w:sz w:val="16"/>
                <w:szCs w:val="16"/>
              </w:rPr>
            </w:pPr>
          </w:p>
        </w:tc>
        <w:tc>
          <w:tcPr>
            <w:tcW w:w="465" w:type="pct"/>
            <w:tcBorders>
              <w:top w:val="nil"/>
              <w:left w:val="nil"/>
              <w:bottom w:val="nil"/>
              <w:right w:val="nil"/>
            </w:tcBorders>
            <w:vAlign w:val="bottom"/>
          </w:tcPr>
          <w:p w:rsidR="000B4440" w:rsidRPr="0040458E" w:rsidRDefault="000B4440" w:rsidP="00733EA8">
            <w:pPr>
              <w:tabs>
                <w:tab w:val="decimal" w:pos="418"/>
              </w:tabs>
              <w:contextualSpacing/>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471"/>
              </w:tabs>
              <w:contextualSpacing/>
              <w:rPr>
                <w:rFonts w:ascii="Arial" w:hAnsi="Arial" w:cs="Arial"/>
                <w:sz w:val="16"/>
                <w:szCs w:val="16"/>
              </w:rPr>
            </w:pPr>
          </w:p>
        </w:tc>
        <w:tc>
          <w:tcPr>
            <w:tcW w:w="44" w:type="pct"/>
            <w:tcBorders>
              <w:top w:val="nil"/>
              <w:left w:val="nil"/>
              <w:bottom w:val="nil"/>
            </w:tcBorders>
            <w:vAlign w:val="bottom"/>
          </w:tcPr>
          <w:p w:rsidR="000B4440" w:rsidRPr="0040458E" w:rsidRDefault="000B4440" w:rsidP="00733EA8">
            <w:pPr>
              <w:widowControl w:val="0"/>
              <w:autoSpaceDE w:val="0"/>
              <w:autoSpaceDN w:val="0"/>
              <w:adjustRightInd w:val="0"/>
              <w:contextualSpacing/>
              <w:rPr>
                <w:rFonts w:ascii="Arial" w:hAnsi="Arial" w:cs="Arial"/>
                <w:sz w:val="16"/>
                <w:szCs w:val="16"/>
              </w:rPr>
            </w:pPr>
          </w:p>
        </w:tc>
      </w:tr>
      <w:tr w:rsidR="000B4440" w:rsidRPr="0040458E" w:rsidTr="00733EA8">
        <w:trPr>
          <w:trHeight w:val="60"/>
          <w:jc w:val="center"/>
        </w:trPr>
        <w:tc>
          <w:tcPr>
            <w:tcW w:w="47" w:type="pct"/>
            <w:tcBorders>
              <w:top w:val="nil"/>
              <w:bottom w:val="nil"/>
              <w:right w:val="nil"/>
            </w:tcBorders>
            <w:vAlign w:val="bottom"/>
          </w:tcPr>
          <w:p w:rsidR="000B4440" w:rsidRPr="0040458E" w:rsidRDefault="000B4440" w:rsidP="00733EA8">
            <w:pPr>
              <w:widowControl w:val="0"/>
              <w:autoSpaceDE w:val="0"/>
              <w:autoSpaceDN w:val="0"/>
              <w:adjustRightInd w:val="0"/>
              <w:spacing w:line="206" w:lineRule="auto"/>
              <w:rPr>
                <w:rFonts w:ascii="Arial" w:hAnsi="Arial" w:cs="Arial"/>
                <w:sz w:val="16"/>
                <w:szCs w:val="16"/>
              </w:rPr>
            </w:pPr>
          </w:p>
          <w:p w:rsidR="00EC533A" w:rsidRPr="0040458E" w:rsidRDefault="00EC533A" w:rsidP="00733EA8">
            <w:pPr>
              <w:widowControl w:val="0"/>
              <w:autoSpaceDE w:val="0"/>
              <w:autoSpaceDN w:val="0"/>
              <w:adjustRightInd w:val="0"/>
              <w:spacing w:line="206" w:lineRule="auto"/>
              <w:rPr>
                <w:rFonts w:ascii="Arial" w:hAnsi="Arial" w:cs="Arial"/>
                <w:sz w:val="16"/>
                <w:szCs w:val="16"/>
              </w:rPr>
            </w:pPr>
          </w:p>
        </w:tc>
        <w:tc>
          <w:tcPr>
            <w:tcW w:w="941" w:type="pct"/>
            <w:tcBorders>
              <w:top w:val="nil"/>
              <w:left w:val="nil"/>
              <w:bottom w:val="nil"/>
              <w:right w:val="nil"/>
            </w:tcBorders>
            <w:vAlign w:val="bottom"/>
          </w:tcPr>
          <w:p w:rsidR="000B4440" w:rsidRPr="0040458E" w:rsidRDefault="000B4440" w:rsidP="00733EA8">
            <w:pPr>
              <w:widowControl w:val="0"/>
              <w:autoSpaceDE w:val="0"/>
              <w:autoSpaceDN w:val="0"/>
              <w:adjustRightInd w:val="0"/>
              <w:contextualSpacing/>
              <w:rPr>
                <w:rFonts w:ascii="Arial" w:hAnsi="Arial" w:cs="Arial"/>
                <w:sz w:val="16"/>
                <w:szCs w:val="16"/>
              </w:rPr>
            </w:pPr>
            <w:r w:rsidRPr="0040458E">
              <w:rPr>
                <w:rFonts w:ascii="Arial" w:hAnsi="Arial" w:cs="Arial"/>
                <w:b/>
                <w:bCs/>
                <w:sz w:val="16"/>
                <w:szCs w:val="16"/>
              </w:rPr>
              <w:t>Residence</w:t>
            </w:r>
          </w:p>
        </w:tc>
        <w:tc>
          <w:tcPr>
            <w:tcW w:w="388" w:type="pct"/>
            <w:tcBorders>
              <w:top w:val="nil"/>
              <w:left w:val="nil"/>
              <w:bottom w:val="nil"/>
              <w:right w:val="nil"/>
            </w:tcBorders>
            <w:vAlign w:val="bottom"/>
          </w:tcPr>
          <w:p w:rsidR="000B4440" w:rsidRPr="0040458E" w:rsidRDefault="000B4440" w:rsidP="00733EA8">
            <w:pPr>
              <w:tabs>
                <w:tab w:val="decimal" w:pos="352"/>
              </w:tabs>
              <w:contextualSpacing/>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52"/>
              </w:tabs>
              <w:contextualSpacing/>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contextualSpacing/>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contextualSpacing/>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tabs>
                <w:tab w:val="decimal" w:pos="310"/>
              </w:tabs>
              <w:contextualSpacing/>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tabs>
                <w:tab w:val="decimal" w:pos="310"/>
              </w:tabs>
              <w:contextualSpacing/>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contextualSpacing/>
              <w:rPr>
                <w:rFonts w:ascii="Arial" w:hAnsi="Arial" w:cs="Arial"/>
                <w:sz w:val="16"/>
                <w:szCs w:val="16"/>
              </w:rPr>
            </w:pPr>
          </w:p>
        </w:tc>
        <w:tc>
          <w:tcPr>
            <w:tcW w:w="390" w:type="pct"/>
            <w:tcBorders>
              <w:top w:val="nil"/>
              <w:left w:val="nil"/>
              <w:bottom w:val="nil"/>
              <w:right w:val="nil"/>
            </w:tcBorders>
            <w:vAlign w:val="bottom"/>
          </w:tcPr>
          <w:p w:rsidR="000B4440" w:rsidRPr="0040458E" w:rsidRDefault="000B4440" w:rsidP="00733EA8">
            <w:pPr>
              <w:tabs>
                <w:tab w:val="decimal" w:pos="390"/>
              </w:tabs>
              <w:contextualSpacing/>
              <w:rPr>
                <w:rFonts w:ascii="Arial" w:hAnsi="Arial" w:cs="Arial"/>
                <w:sz w:val="16"/>
                <w:szCs w:val="16"/>
              </w:rPr>
            </w:pPr>
          </w:p>
        </w:tc>
        <w:tc>
          <w:tcPr>
            <w:tcW w:w="465" w:type="pct"/>
            <w:tcBorders>
              <w:top w:val="nil"/>
              <w:left w:val="nil"/>
              <w:bottom w:val="nil"/>
              <w:right w:val="nil"/>
            </w:tcBorders>
            <w:vAlign w:val="bottom"/>
          </w:tcPr>
          <w:p w:rsidR="000B4440" w:rsidRPr="0040458E" w:rsidRDefault="000B4440" w:rsidP="00733EA8">
            <w:pPr>
              <w:tabs>
                <w:tab w:val="decimal" w:pos="418"/>
              </w:tabs>
              <w:contextualSpacing/>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471"/>
              </w:tabs>
              <w:contextualSpacing/>
              <w:rPr>
                <w:rFonts w:ascii="Arial" w:hAnsi="Arial" w:cs="Arial"/>
                <w:sz w:val="16"/>
                <w:szCs w:val="16"/>
              </w:rPr>
            </w:pPr>
          </w:p>
        </w:tc>
        <w:tc>
          <w:tcPr>
            <w:tcW w:w="44" w:type="pct"/>
            <w:tcBorders>
              <w:top w:val="nil"/>
              <w:left w:val="nil"/>
              <w:bottom w:val="nil"/>
            </w:tcBorders>
            <w:vAlign w:val="bottom"/>
          </w:tcPr>
          <w:p w:rsidR="000B4440" w:rsidRPr="0040458E" w:rsidRDefault="000B4440" w:rsidP="00733EA8">
            <w:pPr>
              <w:widowControl w:val="0"/>
              <w:autoSpaceDE w:val="0"/>
              <w:autoSpaceDN w:val="0"/>
              <w:adjustRightInd w:val="0"/>
              <w:contextualSpacing/>
              <w:rPr>
                <w:rFonts w:ascii="Arial" w:hAnsi="Arial" w:cs="Arial"/>
                <w:sz w:val="16"/>
                <w:szCs w:val="16"/>
              </w:rPr>
            </w:pPr>
          </w:p>
        </w:tc>
      </w:tr>
      <w:tr w:rsidR="000B4440" w:rsidRPr="0040458E" w:rsidTr="00733EA8">
        <w:trPr>
          <w:jc w:val="center"/>
        </w:trPr>
        <w:tc>
          <w:tcPr>
            <w:tcW w:w="47" w:type="pct"/>
            <w:tcBorders>
              <w:top w:val="nil"/>
              <w:bottom w:val="nil"/>
              <w:right w:val="nil"/>
            </w:tcBorders>
            <w:vAlign w:val="bottom"/>
          </w:tcPr>
          <w:p w:rsidR="000B4440" w:rsidRPr="0040458E" w:rsidRDefault="000B4440" w:rsidP="00733EA8">
            <w:pPr>
              <w:widowControl w:val="0"/>
              <w:autoSpaceDE w:val="0"/>
              <w:autoSpaceDN w:val="0"/>
              <w:adjustRightInd w:val="0"/>
              <w:spacing w:line="206" w:lineRule="auto"/>
              <w:rPr>
                <w:rFonts w:ascii="Arial" w:hAnsi="Arial" w:cs="Arial"/>
                <w:sz w:val="16"/>
                <w:szCs w:val="16"/>
              </w:rPr>
            </w:pPr>
          </w:p>
        </w:tc>
        <w:tc>
          <w:tcPr>
            <w:tcW w:w="941" w:type="pct"/>
            <w:tcBorders>
              <w:top w:val="nil"/>
              <w:left w:val="nil"/>
              <w:bottom w:val="nil"/>
              <w:right w:val="nil"/>
            </w:tcBorders>
            <w:vAlign w:val="bottom"/>
          </w:tcPr>
          <w:p w:rsidR="000B4440" w:rsidRPr="0040458E" w:rsidRDefault="00EC533A" w:rsidP="00733EA8">
            <w:pPr>
              <w:widowControl w:val="0"/>
              <w:autoSpaceDE w:val="0"/>
              <w:autoSpaceDN w:val="0"/>
              <w:adjustRightInd w:val="0"/>
              <w:rPr>
                <w:rFonts w:ascii="Arial" w:hAnsi="Arial" w:cs="Arial"/>
                <w:b/>
                <w:bCs/>
                <w:sz w:val="16"/>
                <w:szCs w:val="16"/>
              </w:rPr>
            </w:pPr>
            <w:r w:rsidRPr="0040458E">
              <w:rPr>
                <w:rFonts w:ascii="Arial" w:hAnsi="Arial" w:cs="Arial"/>
                <w:b/>
                <w:bCs/>
                <w:sz w:val="16"/>
                <w:szCs w:val="16"/>
              </w:rPr>
              <w:t>Region</w:t>
            </w:r>
          </w:p>
          <w:p w:rsidR="00EC533A" w:rsidRPr="0040458E" w:rsidRDefault="00EC533A" w:rsidP="00733EA8">
            <w:pPr>
              <w:widowControl w:val="0"/>
              <w:autoSpaceDE w:val="0"/>
              <w:autoSpaceDN w:val="0"/>
              <w:adjustRightInd w:val="0"/>
              <w:rPr>
                <w:rFonts w:ascii="Arial" w:hAnsi="Arial" w:cs="Arial"/>
                <w:sz w:val="16"/>
                <w:szCs w:val="16"/>
              </w:rPr>
            </w:pPr>
            <w:r w:rsidRPr="0040458E">
              <w:rPr>
                <w:rFonts w:ascii="Arial" w:hAnsi="Arial" w:cs="Arial"/>
                <w:b/>
                <w:bCs/>
                <w:sz w:val="16"/>
                <w:szCs w:val="16"/>
              </w:rPr>
              <w:t>County</w:t>
            </w:r>
          </w:p>
        </w:tc>
        <w:tc>
          <w:tcPr>
            <w:tcW w:w="388" w:type="pct"/>
            <w:tcBorders>
              <w:top w:val="nil"/>
              <w:left w:val="nil"/>
              <w:bottom w:val="nil"/>
              <w:right w:val="nil"/>
            </w:tcBorders>
            <w:vAlign w:val="bottom"/>
          </w:tcPr>
          <w:p w:rsidR="000B4440" w:rsidRPr="0040458E" w:rsidRDefault="000B4440" w:rsidP="00733EA8">
            <w:pPr>
              <w:tabs>
                <w:tab w:val="decimal" w:pos="352"/>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52"/>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90" w:type="pct"/>
            <w:tcBorders>
              <w:top w:val="nil"/>
              <w:left w:val="nil"/>
              <w:bottom w:val="nil"/>
              <w:right w:val="nil"/>
            </w:tcBorders>
            <w:vAlign w:val="bottom"/>
          </w:tcPr>
          <w:p w:rsidR="000B4440" w:rsidRPr="0040458E" w:rsidRDefault="000B4440" w:rsidP="00733EA8">
            <w:pPr>
              <w:tabs>
                <w:tab w:val="decimal" w:pos="390"/>
              </w:tabs>
              <w:rPr>
                <w:rFonts w:ascii="Arial" w:hAnsi="Arial" w:cs="Arial"/>
                <w:sz w:val="16"/>
                <w:szCs w:val="16"/>
              </w:rPr>
            </w:pPr>
          </w:p>
        </w:tc>
        <w:tc>
          <w:tcPr>
            <w:tcW w:w="465" w:type="pct"/>
            <w:tcBorders>
              <w:top w:val="nil"/>
              <w:left w:val="nil"/>
              <w:bottom w:val="nil"/>
              <w:right w:val="nil"/>
            </w:tcBorders>
            <w:vAlign w:val="bottom"/>
          </w:tcPr>
          <w:p w:rsidR="000B4440" w:rsidRPr="0040458E" w:rsidRDefault="000B4440" w:rsidP="00733EA8">
            <w:pPr>
              <w:tabs>
                <w:tab w:val="decimal" w:pos="418"/>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471"/>
              </w:tabs>
              <w:rPr>
                <w:rFonts w:ascii="Arial" w:hAnsi="Arial" w:cs="Arial"/>
                <w:sz w:val="16"/>
                <w:szCs w:val="16"/>
              </w:rPr>
            </w:pPr>
          </w:p>
        </w:tc>
        <w:tc>
          <w:tcPr>
            <w:tcW w:w="44" w:type="pct"/>
            <w:tcBorders>
              <w:top w:val="nil"/>
              <w:left w:val="nil"/>
              <w:bottom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r>
      <w:tr w:rsidR="000B4440" w:rsidRPr="0040458E" w:rsidTr="00733EA8">
        <w:trPr>
          <w:jc w:val="center"/>
        </w:trPr>
        <w:tc>
          <w:tcPr>
            <w:tcW w:w="47" w:type="pct"/>
            <w:tcBorders>
              <w:top w:val="nil"/>
              <w:bottom w:val="nil"/>
              <w:right w:val="nil"/>
            </w:tcBorders>
            <w:vAlign w:val="bottom"/>
          </w:tcPr>
          <w:p w:rsidR="000B4440" w:rsidRPr="0040458E" w:rsidRDefault="000B4440" w:rsidP="00733EA8">
            <w:pPr>
              <w:widowControl w:val="0"/>
              <w:autoSpaceDE w:val="0"/>
              <w:autoSpaceDN w:val="0"/>
              <w:adjustRightInd w:val="0"/>
              <w:spacing w:line="206" w:lineRule="auto"/>
              <w:rPr>
                <w:rFonts w:ascii="Arial" w:hAnsi="Arial" w:cs="Arial"/>
                <w:sz w:val="16"/>
                <w:szCs w:val="16"/>
              </w:rPr>
            </w:pPr>
          </w:p>
        </w:tc>
        <w:tc>
          <w:tcPr>
            <w:tcW w:w="941"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r w:rsidRPr="0040458E">
              <w:rPr>
                <w:rFonts w:ascii="Arial" w:hAnsi="Arial" w:cs="Arial"/>
                <w:b/>
                <w:bCs/>
                <w:sz w:val="16"/>
                <w:szCs w:val="16"/>
              </w:rPr>
              <w:t>Mother’s education</w:t>
            </w:r>
          </w:p>
        </w:tc>
        <w:tc>
          <w:tcPr>
            <w:tcW w:w="388" w:type="pct"/>
            <w:tcBorders>
              <w:top w:val="nil"/>
              <w:left w:val="nil"/>
              <w:bottom w:val="nil"/>
              <w:right w:val="nil"/>
            </w:tcBorders>
            <w:vAlign w:val="bottom"/>
          </w:tcPr>
          <w:p w:rsidR="000B4440" w:rsidRPr="0040458E" w:rsidRDefault="000B4440" w:rsidP="00733EA8">
            <w:pPr>
              <w:tabs>
                <w:tab w:val="decimal" w:pos="352"/>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52"/>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90" w:type="pct"/>
            <w:tcBorders>
              <w:top w:val="nil"/>
              <w:left w:val="nil"/>
              <w:bottom w:val="nil"/>
              <w:right w:val="nil"/>
            </w:tcBorders>
            <w:vAlign w:val="bottom"/>
          </w:tcPr>
          <w:p w:rsidR="000B4440" w:rsidRPr="0040458E" w:rsidRDefault="000B4440" w:rsidP="00733EA8">
            <w:pPr>
              <w:tabs>
                <w:tab w:val="decimal" w:pos="390"/>
              </w:tabs>
              <w:rPr>
                <w:rFonts w:ascii="Arial" w:hAnsi="Arial" w:cs="Arial"/>
                <w:sz w:val="16"/>
                <w:szCs w:val="16"/>
              </w:rPr>
            </w:pPr>
          </w:p>
        </w:tc>
        <w:tc>
          <w:tcPr>
            <w:tcW w:w="465" w:type="pct"/>
            <w:tcBorders>
              <w:top w:val="nil"/>
              <w:left w:val="nil"/>
              <w:bottom w:val="nil"/>
              <w:right w:val="nil"/>
            </w:tcBorders>
            <w:vAlign w:val="bottom"/>
          </w:tcPr>
          <w:p w:rsidR="000B4440" w:rsidRPr="0040458E" w:rsidRDefault="000B4440" w:rsidP="00733EA8">
            <w:pPr>
              <w:tabs>
                <w:tab w:val="decimal" w:pos="418"/>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471"/>
              </w:tabs>
              <w:rPr>
                <w:rFonts w:ascii="Arial" w:hAnsi="Arial" w:cs="Arial"/>
                <w:sz w:val="16"/>
                <w:szCs w:val="16"/>
              </w:rPr>
            </w:pPr>
          </w:p>
        </w:tc>
        <w:tc>
          <w:tcPr>
            <w:tcW w:w="44" w:type="pct"/>
            <w:tcBorders>
              <w:top w:val="nil"/>
              <w:left w:val="nil"/>
              <w:bottom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r>
      <w:tr w:rsidR="000B4440" w:rsidRPr="0040458E" w:rsidTr="00733EA8">
        <w:trPr>
          <w:jc w:val="center"/>
        </w:trPr>
        <w:tc>
          <w:tcPr>
            <w:tcW w:w="47" w:type="pct"/>
            <w:tcBorders>
              <w:top w:val="nil"/>
              <w:bottom w:val="nil"/>
              <w:right w:val="nil"/>
            </w:tcBorders>
            <w:vAlign w:val="bottom"/>
          </w:tcPr>
          <w:p w:rsidR="000B4440" w:rsidRPr="0040458E" w:rsidRDefault="000B4440" w:rsidP="00733EA8">
            <w:pPr>
              <w:widowControl w:val="0"/>
              <w:autoSpaceDE w:val="0"/>
              <w:autoSpaceDN w:val="0"/>
              <w:adjustRightInd w:val="0"/>
              <w:spacing w:line="206" w:lineRule="auto"/>
              <w:rPr>
                <w:rFonts w:ascii="Arial" w:hAnsi="Arial" w:cs="Arial"/>
                <w:sz w:val="16"/>
                <w:szCs w:val="16"/>
              </w:rPr>
            </w:pPr>
          </w:p>
        </w:tc>
        <w:tc>
          <w:tcPr>
            <w:tcW w:w="941" w:type="pct"/>
            <w:tcBorders>
              <w:top w:val="nil"/>
              <w:left w:val="nil"/>
              <w:bottom w:val="nil"/>
              <w:right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r w:rsidRPr="0040458E">
              <w:rPr>
                <w:rFonts w:ascii="Arial" w:hAnsi="Arial" w:cs="Arial"/>
                <w:b/>
                <w:bCs/>
                <w:sz w:val="16"/>
                <w:szCs w:val="16"/>
              </w:rPr>
              <w:t>Wealth quintile</w:t>
            </w:r>
          </w:p>
        </w:tc>
        <w:tc>
          <w:tcPr>
            <w:tcW w:w="388" w:type="pct"/>
            <w:tcBorders>
              <w:top w:val="nil"/>
              <w:left w:val="nil"/>
              <w:bottom w:val="nil"/>
              <w:right w:val="nil"/>
            </w:tcBorders>
            <w:vAlign w:val="bottom"/>
          </w:tcPr>
          <w:p w:rsidR="000B4440" w:rsidRPr="0040458E" w:rsidRDefault="000B4440" w:rsidP="00733EA8">
            <w:pPr>
              <w:tabs>
                <w:tab w:val="decimal" w:pos="352"/>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52"/>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85"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310"/>
              </w:tabs>
              <w:rPr>
                <w:rFonts w:ascii="Arial" w:hAnsi="Arial" w:cs="Arial"/>
                <w:sz w:val="16"/>
                <w:szCs w:val="16"/>
              </w:rPr>
            </w:pPr>
          </w:p>
        </w:tc>
        <w:tc>
          <w:tcPr>
            <w:tcW w:w="390" w:type="pct"/>
            <w:tcBorders>
              <w:top w:val="nil"/>
              <w:left w:val="nil"/>
              <w:bottom w:val="nil"/>
              <w:right w:val="nil"/>
            </w:tcBorders>
            <w:vAlign w:val="bottom"/>
          </w:tcPr>
          <w:p w:rsidR="000B4440" w:rsidRPr="0040458E" w:rsidRDefault="000B4440" w:rsidP="00733EA8">
            <w:pPr>
              <w:tabs>
                <w:tab w:val="decimal" w:pos="390"/>
              </w:tabs>
              <w:rPr>
                <w:rFonts w:ascii="Arial" w:hAnsi="Arial" w:cs="Arial"/>
                <w:sz w:val="16"/>
                <w:szCs w:val="16"/>
              </w:rPr>
            </w:pPr>
          </w:p>
        </w:tc>
        <w:tc>
          <w:tcPr>
            <w:tcW w:w="465" w:type="pct"/>
            <w:tcBorders>
              <w:top w:val="nil"/>
              <w:left w:val="nil"/>
              <w:bottom w:val="nil"/>
              <w:right w:val="nil"/>
            </w:tcBorders>
            <w:vAlign w:val="bottom"/>
          </w:tcPr>
          <w:p w:rsidR="000B4440" w:rsidRPr="0040458E" w:rsidRDefault="000B4440" w:rsidP="00733EA8">
            <w:pPr>
              <w:tabs>
                <w:tab w:val="decimal" w:pos="418"/>
              </w:tabs>
              <w:rPr>
                <w:rFonts w:ascii="Arial" w:hAnsi="Arial" w:cs="Arial"/>
                <w:sz w:val="16"/>
                <w:szCs w:val="16"/>
              </w:rPr>
            </w:pPr>
          </w:p>
        </w:tc>
        <w:tc>
          <w:tcPr>
            <w:tcW w:w="391" w:type="pct"/>
            <w:tcBorders>
              <w:top w:val="nil"/>
              <w:left w:val="nil"/>
              <w:bottom w:val="nil"/>
              <w:right w:val="nil"/>
            </w:tcBorders>
            <w:vAlign w:val="bottom"/>
          </w:tcPr>
          <w:p w:rsidR="000B4440" w:rsidRPr="0040458E" w:rsidRDefault="000B4440" w:rsidP="00733EA8">
            <w:pPr>
              <w:tabs>
                <w:tab w:val="decimal" w:pos="471"/>
              </w:tabs>
              <w:rPr>
                <w:rFonts w:ascii="Arial" w:hAnsi="Arial" w:cs="Arial"/>
                <w:sz w:val="16"/>
                <w:szCs w:val="16"/>
              </w:rPr>
            </w:pPr>
          </w:p>
        </w:tc>
        <w:tc>
          <w:tcPr>
            <w:tcW w:w="44" w:type="pct"/>
            <w:tcBorders>
              <w:top w:val="nil"/>
              <w:left w:val="nil"/>
              <w:bottom w:val="nil"/>
            </w:tcBorders>
            <w:vAlign w:val="bottom"/>
          </w:tcPr>
          <w:p w:rsidR="000B4440" w:rsidRPr="0040458E" w:rsidRDefault="000B4440" w:rsidP="00733EA8">
            <w:pPr>
              <w:widowControl w:val="0"/>
              <w:autoSpaceDE w:val="0"/>
              <w:autoSpaceDN w:val="0"/>
              <w:adjustRightInd w:val="0"/>
              <w:rPr>
                <w:rFonts w:ascii="Arial" w:hAnsi="Arial" w:cs="Arial"/>
                <w:sz w:val="16"/>
                <w:szCs w:val="16"/>
              </w:rPr>
            </w:pPr>
          </w:p>
        </w:tc>
      </w:tr>
      <w:tr w:rsidR="000B4440" w:rsidRPr="0040458E" w:rsidTr="00733EA8">
        <w:trPr>
          <w:jc w:val="center"/>
        </w:trPr>
        <w:tc>
          <w:tcPr>
            <w:tcW w:w="47" w:type="pct"/>
            <w:tcBorders>
              <w:top w:val="nil"/>
              <w:bottom w:val="nil"/>
              <w:right w:val="nil"/>
            </w:tcBorders>
            <w:vAlign w:val="bottom"/>
          </w:tcPr>
          <w:p w:rsidR="000B4440" w:rsidRPr="0040458E" w:rsidRDefault="000B4440" w:rsidP="00733EA8">
            <w:pPr>
              <w:widowControl w:val="0"/>
              <w:autoSpaceDE w:val="0"/>
              <w:autoSpaceDN w:val="0"/>
              <w:adjustRightInd w:val="0"/>
              <w:spacing w:after="80" w:line="206" w:lineRule="auto"/>
              <w:rPr>
                <w:rFonts w:ascii="Arial" w:hAnsi="Arial" w:cs="Arial"/>
                <w:sz w:val="16"/>
                <w:szCs w:val="16"/>
              </w:rPr>
            </w:pPr>
          </w:p>
        </w:tc>
        <w:tc>
          <w:tcPr>
            <w:tcW w:w="941" w:type="pct"/>
            <w:tcBorders>
              <w:top w:val="nil"/>
              <w:left w:val="nil"/>
              <w:bottom w:val="single" w:sz="4" w:space="0" w:color="auto"/>
              <w:right w:val="nil"/>
            </w:tcBorders>
            <w:vAlign w:val="bottom"/>
          </w:tcPr>
          <w:p w:rsidR="000B4440" w:rsidRPr="0040458E" w:rsidRDefault="000B4440" w:rsidP="00733EA8">
            <w:pPr>
              <w:widowControl w:val="0"/>
              <w:autoSpaceDE w:val="0"/>
              <w:autoSpaceDN w:val="0"/>
              <w:adjustRightInd w:val="0"/>
              <w:spacing w:after="80"/>
              <w:ind w:left="160" w:hanging="60"/>
              <w:rPr>
                <w:rFonts w:ascii="Arial" w:hAnsi="Arial" w:cs="Arial"/>
                <w:sz w:val="16"/>
                <w:szCs w:val="16"/>
              </w:rPr>
            </w:pPr>
            <w:r w:rsidRPr="0040458E">
              <w:rPr>
                <w:rFonts w:ascii="Arial" w:hAnsi="Arial" w:cs="Arial"/>
                <w:sz w:val="16"/>
                <w:szCs w:val="16"/>
              </w:rPr>
              <w:t>Total</w:t>
            </w:r>
          </w:p>
        </w:tc>
        <w:tc>
          <w:tcPr>
            <w:tcW w:w="388" w:type="pct"/>
            <w:tcBorders>
              <w:top w:val="nil"/>
              <w:left w:val="nil"/>
              <w:bottom w:val="single" w:sz="4" w:space="0" w:color="auto"/>
              <w:right w:val="nil"/>
            </w:tcBorders>
            <w:vAlign w:val="bottom"/>
          </w:tcPr>
          <w:p w:rsidR="000B4440" w:rsidRPr="0040458E" w:rsidRDefault="000B4440" w:rsidP="00733EA8">
            <w:pPr>
              <w:tabs>
                <w:tab w:val="decimal" w:pos="352"/>
              </w:tabs>
              <w:spacing w:after="80"/>
              <w:rPr>
                <w:rFonts w:ascii="Arial" w:hAnsi="Arial" w:cs="Arial"/>
                <w:sz w:val="16"/>
                <w:szCs w:val="16"/>
              </w:rPr>
            </w:pPr>
          </w:p>
        </w:tc>
        <w:tc>
          <w:tcPr>
            <w:tcW w:w="391" w:type="pct"/>
            <w:tcBorders>
              <w:top w:val="nil"/>
              <w:left w:val="nil"/>
              <w:bottom w:val="single" w:sz="4" w:space="0" w:color="auto"/>
              <w:right w:val="nil"/>
            </w:tcBorders>
            <w:vAlign w:val="bottom"/>
          </w:tcPr>
          <w:p w:rsidR="000B4440" w:rsidRPr="0040458E" w:rsidRDefault="000B4440" w:rsidP="00733EA8">
            <w:pPr>
              <w:tabs>
                <w:tab w:val="decimal" w:pos="352"/>
              </w:tabs>
              <w:spacing w:after="80"/>
              <w:rPr>
                <w:rFonts w:ascii="Arial" w:hAnsi="Arial" w:cs="Arial"/>
                <w:sz w:val="16"/>
                <w:szCs w:val="16"/>
              </w:rPr>
            </w:pPr>
          </w:p>
        </w:tc>
        <w:tc>
          <w:tcPr>
            <w:tcW w:w="391" w:type="pct"/>
            <w:tcBorders>
              <w:top w:val="nil"/>
              <w:left w:val="nil"/>
              <w:bottom w:val="single" w:sz="4" w:space="0" w:color="auto"/>
              <w:right w:val="nil"/>
            </w:tcBorders>
            <w:vAlign w:val="bottom"/>
          </w:tcPr>
          <w:p w:rsidR="000B4440" w:rsidRPr="0040458E" w:rsidRDefault="000B4440" w:rsidP="00733EA8">
            <w:pPr>
              <w:tabs>
                <w:tab w:val="decimal" w:pos="310"/>
              </w:tabs>
              <w:spacing w:after="80"/>
              <w:rPr>
                <w:rFonts w:ascii="Arial" w:hAnsi="Arial" w:cs="Arial"/>
                <w:sz w:val="16"/>
                <w:szCs w:val="16"/>
              </w:rPr>
            </w:pPr>
          </w:p>
        </w:tc>
        <w:tc>
          <w:tcPr>
            <w:tcW w:w="391" w:type="pct"/>
            <w:tcBorders>
              <w:top w:val="nil"/>
              <w:left w:val="nil"/>
              <w:bottom w:val="single" w:sz="4" w:space="0" w:color="auto"/>
              <w:right w:val="nil"/>
            </w:tcBorders>
            <w:vAlign w:val="bottom"/>
          </w:tcPr>
          <w:p w:rsidR="000B4440" w:rsidRPr="0040458E" w:rsidRDefault="000B4440" w:rsidP="00733EA8">
            <w:pPr>
              <w:tabs>
                <w:tab w:val="decimal" w:pos="310"/>
              </w:tabs>
              <w:spacing w:after="80"/>
              <w:rPr>
                <w:rFonts w:ascii="Arial" w:hAnsi="Arial" w:cs="Arial"/>
                <w:sz w:val="16"/>
                <w:szCs w:val="16"/>
              </w:rPr>
            </w:pPr>
          </w:p>
        </w:tc>
        <w:tc>
          <w:tcPr>
            <w:tcW w:w="385" w:type="pct"/>
            <w:tcBorders>
              <w:top w:val="nil"/>
              <w:left w:val="nil"/>
              <w:bottom w:val="single" w:sz="4" w:space="0" w:color="auto"/>
              <w:right w:val="nil"/>
            </w:tcBorders>
            <w:vAlign w:val="bottom"/>
          </w:tcPr>
          <w:p w:rsidR="000B4440" w:rsidRPr="0040458E" w:rsidRDefault="000B4440" w:rsidP="00733EA8">
            <w:pPr>
              <w:tabs>
                <w:tab w:val="decimal" w:pos="310"/>
              </w:tabs>
              <w:spacing w:after="80"/>
              <w:rPr>
                <w:rFonts w:ascii="Arial" w:hAnsi="Arial" w:cs="Arial"/>
                <w:sz w:val="16"/>
                <w:szCs w:val="16"/>
              </w:rPr>
            </w:pPr>
          </w:p>
        </w:tc>
        <w:tc>
          <w:tcPr>
            <w:tcW w:w="385" w:type="pct"/>
            <w:tcBorders>
              <w:top w:val="nil"/>
              <w:left w:val="nil"/>
              <w:bottom w:val="single" w:sz="4" w:space="0" w:color="auto"/>
              <w:right w:val="nil"/>
            </w:tcBorders>
            <w:vAlign w:val="bottom"/>
          </w:tcPr>
          <w:p w:rsidR="000B4440" w:rsidRPr="0040458E" w:rsidRDefault="000B4440" w:rsidP="00733EA8">
            <w:pPr>
              <w:tabs>
                <w:tab w:val="decimal" w:pos="310"/>
              </w:tabs>
              <w:spacing w:after="80"/>
              <w:rPr>
                <w:rFonts w:ascii="Arial" w:hAnsi="Arial" w:cs="Arial"/>
                <w:sz w:val="16"/>
                <w:szCs w:val="16"/>
              </w:rPr>
            </w:pPr>
          </w:p>
        </w:tc>
        <w:tc>
          <w:tcPr>
            <w:tcW w:w="391" w:type="pct"/>
            <w:tcBorders>
              <w:top w:val="nil"/>
              <w:left w:val="nil"/>
              <w:bottom w:val="single" w:sz="4" w:space="0" w:color="auto"/>
              <w:right w:val="nil"/>
            </w:tcBorders>
            <w:vAlign w:val="bottom"/>
          </w:tcPr>
          <w:p w:rsidR="000B4440" w:rsidRPr="0040458E" w:rsidRDefault="000B4440" w:rsidP="00733EA8">
            <w:pPr>
              <w:tabs>
                <w:tab w:val="decimal" w:pos="310"/>
              </w:tabs>
              <w:spacing w:after="80"/>
              <w:rPr>
                <w:rFonts w:ascii="Arial" w:hAnsi="Arial" w:cs="Arial"/>
                <w:sz w:val="16"/>
                <w:szCs w:val="16"/>
              </w:rPr>
            </w:pPr>
          </w:p>
        </w:tc>
        <w:tc>
          <w:tcPr>
            <w:tcW w:w="390" w:type="pct"/>
            <w:tcBorders>
              <w:top w:val="nil"/>
              <w:left w:val="nil"/>
              <w:bottom w:val="single" w:sz="4" w:space="0" w:color="auto"/>
              <w:right w:val="nil"/>
            </w:tcBorders>
            <w:vAlign w:val="bottom"/>
          </w:tcPr>
          <w:p w:rsidR="000B4440" w:rsidRPr="0040458E" w:rsidRDefault="000B4440" w:rsidP="00733EA8">
            <w:pPr>
              <w:tabs>
                <w:tab w:val="decimal" w:pos="390"/>
              </w:tabs>
              <w:spacing w:after="80"/>
              <w:rPr>
                <w:rFonts w:ascii="Arial" w:hAnsi="Arial" w:cs="Arial"/>
                <w:sz w:val="16"/>
                <w:szCs w:val="16"/>
              </w:rPr>
            </w:pPr>
          </w:p>
        </w:tc>
        <w:tc>
          <w:tcPr>
            <w:tcW w:w="465" w:type="pct"/>
            <w:tcBorders>
              <w:top w:val="nil"/>
              <w:left w:val="nil"/>
              <w:bottom w:val="single" w:sz="4" w:space="0" w:color="auto"/>
              <w:right w:val="nil"/>
            </w:tcBorders>
            <w:vAlign w:val="bottom"/>
          </w:tcPr>
          <w:p w:rsidR="000B4440" w:rsidRPr="0040458E" w:rsidRDefault="000B4440" w:rsidP="00733EA8">
            <w:pPr>
              <w:tabs>
                <w:tab w:val="decimal" w:pos="418"/>
              </w:tabs>
              <w:spacing w:after="80"/>
              <w:rPr>
                <w:rFonts w:ascii="Arial" w:hAnsi="Arial" w:cs="Arial"/>
                <w:sz w:val="16"/>
                <w:szCs w:val="16"/>
              </w:rPr>
            </w:pPr>
          </w:p>
        </w:tc>
        <w:tc>
          <w:tcPr>
            <w:tcW w:w="391" w:type="pct"/>
            <w:tcBorders>
              <w:top w:val="nil"/>
              <w:left w:val="nil"/>
              <w:bottom w:val="single" w:sz="4" w:space="0" w:color="auto"/>
              <w:right w:val="nil"/>
            </w:tcBorders>
            <w:vAlign w:val="bottom"/>
          </w:tcPr>
          <w:p w:rsidR="000B4440" w:rsidRPr="0040458E" w:rsidRDefault="000B4440" w:rsidP="00733EA8">
            <w:pPr>
              <w:tabs>
                <w:tab w:val="decimal" w:pos="471"/>
              </w:tabs>
              <w:spacing w:after="80"/>
              <w:rPr>
                <w:rFonts w:ascii="Arial" w:hAnsi="Arial" w:cs="Arial"/>
                <w:sz w:val="16"/>
                <w:szCs w:val="16"/>
              </w:rPr>
            </w:pPr>
          </w:p>
        </w:tc>
        <w:tc>
          <w:tcPr>
            <w:tcW w:w="44" w:type="pct"/>
            <w:tcBorders>
              <w:top w:val="nil"/>
              <w:left w:val="nil"/>
              <w:bottom w:val="nil"/>
            </w:tcBorders>
            <w:vAlign w:val="bottom"/>
          </w:tcPr>
          <w:p w:rsidR="000B4440" w:rsidRPr="0040458E" w:rsidRDefault="000B4440" w:rsidP="00733EA8">
            <w:pPr>
              <w:widowControl w:val="0"/>
              <w:autoSpaceDE w:val="0"/>
              <w:autoSpaceDN w:val="0"/>
              <w:adjustRightInd w:val="0"/>
              <w:spacing w:after="80"/>
              <w:ind w:right="362" w:hanging="60"/>
              <w:jc w:val="right"/>
              <w:rPr>
                <w:rFonts w:ascii="Arial" w:hAnsi="Arial" w:cs="Arial"/>
                <w:sz w:val="16"/>
                <w:szCs w:val="16"/>
              </w:rPr>
            </w:pPr>
          </w:p>
        </w:tc>
      </w:tr>
      <w:tr w:rsidR="000B4440" w:rsidRPr="0040458E" w:rsidTr="00733EA8">
        <w:trPr>
          <w:jc w:val="center"/>
        </w:trPr>
        <w:tc>
          <w:tcPr>
            <w:tcW w:w="47" w:type="pct"/>
            <w:tcBorders>
              <w:top w:val="nil"/>
              <w:bottom w:val="nil"/>
              <w:right w:val="nil"/>
            </w:tcBorders>
            <w:vAlign w:val="bottom"/>
          </w:tcPr>
          <w:p w:rsidR="000B4440" w:rsidRPr="0040458E" w:rsidRDefault="000B4440" w:rsidP="00EC03B8">
            <w:pPr>
              <w:widowControl w:val="0"/>
              <w:autoSpaceDE w:val="0"/>
              <w:autoSpaceDN w:val="0"/>
              <w:adjustRightInd w:val="0"/>
              <w:spacing w:line="206" w:lineRule="auto"/>
              <w:rPr>
                <w:rFonts w:ascii="Arial" w:hAnsi="Arial" w:cs="Arial"/>
                <w:sz w:val="8"/>
                <w:szCs w:val="16"/>
              </w:rPr>
            </w:pPr>
          </w:p>
        </w:tc>
        <w:tc>
          <w:tcPr>
            <w:tcW w:w="4909" w:type="pct"/>
            <w:gridSpan w:val="11"/>
            <w:tcBorders>
              <w:top w:val="nil"/>
              <w:left w:val="nil"/>
              <w:bottom w:val="nil"/>
              <w:right w:val="nil"/>
            </w:tcBorders>
            <w:vAlign w:val="bottom"/>
          </w:tcPr>
          <w:p w:rsidR="000B4440" w:rsidRPr="0040458E" w:rsidRDefault="000B4440" w:rsidP="00EC03B8">
            <w:pPr>
              <w:widowControl w:val="0"/>
              <w:autoSpaceDE w:val="0"/>
              <w:autoSpaceDN w:val="0"/>
              <w:adjustRightInd w:val="0"/>
              <w:spacing w:line="206" w:lineRule="auto"/>
              <w:rPr>
                <w:rFonts w:ascii="Arial" w:hAnsi="Arial" w:cs="Arial"/>
                <w:sz w:val="8"/>
                <w:szCs w:val="16"/>
              </w:rPr>
            </w:pPr>
          </w:p>
        </w:tc>
        <w:tc>
          <w:tcPr>
            <w:tcW w:w="44" w:type="pct"/>
            <w:tcBorders>
              <w:top w:val="nil"/>
              <w:left w:val="nil"/>
              <w:bottom w:val="nil"/>
            </w:tcBorders>
            <w:vAlign w:val="bottom"/>
          </w:tcPr>
          <w:p w:rsidR="000B4440" w:rsidRPr="0040458E" w:rsidRDefault="000B4440" w:rsidP="00EC03B8">
            <w:pPr>
              <w:widowControl w:val="0"/>
              <w:autoSpaceDE w:val="0"/>
              <w:autoSpaceDN w:val="0"/>
              <w:adjustRightInd w:val="0"/>
              <w:spacing w:line="206" w:lineRule="auto"/>
              <w:rPr>
                <w:rFonts w:ascii="Arial" w:hAnsi="Arial" w:cs="Arial"/>
                <w:sz w:val="8"/>
                <w:szCs w:val="16"/>
              </w:rPr>
            </w:pPr>
          </w:p>
        </w:tc>
      </w:tr>
      <w:tr w:rsidR="000B4440" w:rsidRPr="0040458E" w:rsidTr="00733EA8">
        <w:trPr>
          <w:jc w:val="center"/>
        </w:trPr>
        <w:tc>
          <w:tcPr>
            <w:tcW w:w="47" w:type="pct"/>
            <w:tcBorders>
              <w:top w:val="nil"/>
              <w:bottom w:val="nil"/>
              <w:right w:val="nil"/>
            </w:tcBorders>
            <w:vAlign w:val="bottom"/>
          </w:tcPr>
          <w:p w:rsidR="000B4440" w:rsidRPr="0040458E" w:rsidRDefault="000B4440" w:rsidP="00EC03B8">
            <w:pPr>
              <w:widowControl w:val="0"/>
              <w:autoSpaceDE w:val="0"/>
              <w:autoSpaceDN w:val="0"/>
              <w:adjustRightInd w:val="0"/>
              <w:spacing w:line="206" w:lineRule="auto"/>
              <w:rPr>
                <w:rFonts w:ascii="Arial" w:hAnsi="Arial" w:cs="Arial"/>
                <w:sz w:val="16"/>
                <w:szCs w:val="16"/>
              </w:rPr>
            </w:pPr>
          </w:p>
        </w:tc>
        <w:tc>
          <w:tcPr>
            <w:tcW w:w="4909" w:type="pct"/>
            <w:gridSpan w:val="11"/>
            <w:tcBorders>
              <w:top w:val="nil"/>
              <w:left w:val="nil"/>
              <w:bottom w:val="nil"/>
              <w:right w:val="nil"/>
            </w:tcBorders>
            <w:vAlign w:val="bottom"/>
          </w:tcPr>
          <w:p w:rsidR="000B4440" w:rsidRPr="0040458E" w:rsidRDefault="000B4440" w:rsidP="00EC03B8">
            <w:pPr>
              <w:widowControl w:val="0"/>
              <w:autoSpaceDE w:val="0"/>
              <w:autoSpaceDN w:val="0"/>
              <w:adjustRightInd w:val="0"/>
              <w:spacing w:line="206" w:lineRule="auto"/>
              <w:rPr>
                <w:rFonts w:ascii="Arial" w:hAnsi="Arial" w:cs="Arial"/>
                <w:sz w:val="16"/>
                <w:szCs w:val="16"/>
              </w:rPr>
            </w:pPr>
            <w:r w:rsidRPr="0040458E">
              <w:rPr>
                <w:rFonts w:ascii="Arial" w:hAnsi="Arial" w:cs="Arial"/>
                <w:sz w:val="16"/>
                <w:szCs w:val="16"/>
              </w:rPr>
              <w:t>Note: If more than one source of antenatal care was mentioned, only the provider with the highest qualifications is considered in this tabulation.</w:t>
            </w:r>
          </w:p>
          <w:p w:rsidR="000B4440" w:rsidRPr="0040458E" w:rsidRDefault="000B4440" w:rsidP="00EC03B8">
            <w:pPr>
              <w:widowControl w:val="0"/>
              <w:autoSpaceDE w:val="0"/>
              <w:autoSpaceDN w:val="0"/>
              <w:adjustRightInd w:val="0"/>
              <w:spacing w:line="206" w:lineRule="auto"/>
              <w:rPr>
                <w:rFonts w:ascii="Arial" w:hAnsi="Arial" w:cs="Arial"/>
                <w:sz w:val="16"/>
                <w:szCs w:val="16"/>
              </w:rPr>
            </w:pPr>
            <w:r w:rsidRPr="0040458E">
              <w:rPr>
                <w:rFonts w:ascii="Arial" w:hAnsi="Arial" w:cs="Arial"/>
                <w:sz w:val="16"/>
                <w:szCs w:val="16"/>
                <w:vertAlign w:val="superscript"/>
              </w:rPr>
              <w:t>1</w:t>
            </w:r>
            <w:r w:rsidRPr="0040458E">
              <w:rPr>
                <w:rFonts w:ascii="Arial" w:hAnsi="Arial" w:cs="Arial"/>
                <w:sz w:val="16"/>
                <w:szCs w:val="16"/>
              </w:rPr>
              <w:t xml:space="preserve"> Skilled provider includes doctor, nurse, or midwife.</w:t>
            </w:r>
          </w:p>
        </w:tc>
        <w:tc>
          <w:tcPr>
            <w:tcW w:w="44" w:type="pct"/>
            <w:tcBorders>
              <w:top w:val="nil"/>
              <w:left w:val="nil"/>
              <w:bottom w:val="nil"/>
            </w:tcBorders>
            <w:vAlign w:val="bottom"/>
          </w:tcPr>
          <w:p w:rsidR="000B4440" w:rsidRPr="0040458E" w:rsidRDefault="000B4440" w:rsidP="00EC03B8">
            <w:pPr>
              <w:widowControl w:val="0"/>
              <w:autoSpaceDE w:val="0"/>
              <w:autoSpaceDN w:val="0"/>
              <w:adjustRightInd w:val="0"/>
              <w:spacing w:line="206" w:lineRule="auto"/>
              <w:rPr>
                <w:rFonts w:ascii="Arial" w:hAnsi="Arial" w:cs="Arial"/>
                <w:sz w:val="16"/>
                <w:szCs w:val="16"/>
              </w:rPr>
            </w:pPr>
          </w:p>
        </w:tc>
      </w:tr>
      <w:tr w:rsidR="000B4440" w:rsidRPr="0040458E" w:rsidTr="00733EA8">
        <w:trPr>
          <w:jc w:val="center"/>
        </w:trPr>
        <w:tc>
          <w:tcPr>
            <w:tcW w:w="47" w:type="pct"/>
            <w:tcBorders>
              <w:top w:val="nil"/>
              <w:bottom w:val="threeDEngrave" w:sz="12" w:space="0" w:color="auto"/>
              <w:right w:val="nil"/>
            </w:tcBorders>
            <w:vAlign w:val="bottom"/>
          </w:tcPr>
          <w:p w:rsidR="000B4440" w:rsidRPr="0040458E" w:rsidRDefault="000B4440" w:rsidP="00EC03B8">
            <w:pPr>
              <w:widowControl w:val="0"/>
              <w:autoSpaceDE w:val="0"/>
              <w:autoSpaceDN w:val="0"/>
              <w:adjustRightInd w:val="0"/>
              <w:spacing w:line="206" w:lineRule="auto"/>
              <w:rPr>
                <w:rFonts w:ascii="Arial" w:hAnsi="Arial" w:cs="Arial"/>
                <w:sz w:val="8"/>
                <w:szCs w:val="16"/>
              </w:rPr>
            </w:pPr>
          </w:p>
        </w:tc>
        <w:tc>
          <w:tcPr>
            <w:tcW w:w="4909" w:type="pct"/>
            <w:gridSpan w:val="11"/>
            <w:tcBorders>
              <w:top w:val="nil"/>
              <w:left w:val="nil"/>
              <w:bottom w:val="threeDEngrave" w:sz="12" w:space="0" w:color="auto"/>
              <w:right w:val="nil"/>
            </w:tcBorders>
            <w:vAlign w:val="bottom"/>
          </w:tcPr>
          <w:p w:rsidR="000B4440" w:rsidRPr="0040458E" w:rsidRDefault="000B4440" w:rsidP="00EC03B8">
            <w:pPr>
              <w:widowControl w:val="0"/>
              <w:autoSpaceDE w:val="0"/>
              <w:autoSpaceDN w:val="0"/>
              <w:adjustRightInd w:val="0"/>
              <w:spacing w:line="206" w:lineRule="auto"/>
              <w:rPr>
                <w:rFonts w:ascii="Arial" w:hAnsi="Arial" w:cs="Arial"/>
                <w:sz w:val="8"/>
                <w:szCs w:val="16"/>
              </w:rPr>
            </w:pPr>
          </w:p>
        </w:tc>
        <w:tc>
          <w:tcPr>
            <w:tcW w:w="44" w:type="pct"/>
            <w:tcBorders>
              <w:top w:val="nil"/>
              <w:left w:val="nil"/>
              <w:bottom w:val="threeDEngrave" w:sz="12" w:space="0" w:color="auto"/>
            </w:tcBorders>
            <w:vAlign w:val="bottom"/>
          </w:tcPr>
          <w:p w:rsidR="000B4440" w:rsidRPr="0040458E" w:rsidRDefault="000B4440" w:rsidP="00EC03B8">
            <w:pPr>
              <w:widowControl w:val="0"/>
              <w:autoSpaceDE w:val="0"/>
              <w:autoSpaceDN w:val="0"/>
              <w:adjustRightInd w:val="0"/>
              <w:spacing w:line="206" w:lineRule="auto"/>
              <w:rPr>
                <w:rFonts w:ascii="Arial" w:hAnsi="Arial" w:cs="Arial"/>
                <w:sz w:val="8"/>
                <w:szCs w:val="16"/>
              </w:rPr>
            </w:pPr>
          </w:p>
        </w:tc>
      </w:tr>
    </w:tbl>
    <w:p w:rsidR="007D4B7D" w:rsidRPr="0040458E" w:rsidRDefault="007D4B7D" w:rsidP="007D4B7D">
      <w:pPr>
        <w:pStyle w:val="ListParagraph"/>
        <w:ind w:left="792"/>
        <w:rPr>
          <w:rFonts w:ascii="Arial" w:hAnsi="Arial" w:cs="Arial"/>
          <w:b/>
          <w:sz w:val="22"/>
        </w:rPr>
      </w:pPr>
    </w:p>
    <w:p w:rsidR="000B4440" w:rsidRPr="007A02BF" w:rsidRDefault="00836F8D" w:rsidP="007A02BF">
      <w:pPr>
        <w:rPr>
          <w:rFonts w:ascii="Arial" w:hAnsi="Arial" w:cs="Arial"/>
          <w:b/>
          <w:i/>
          <w:sz w:val="22"/>
        </w:rPr>
      </w:pPr>
      <w:r w:rsidRPr="007A02BF">
        <w:rPr>
          <w:rFonts w:ascii="Arial" w:hAnsi="Arial" w:cs="Arial"/>
          <w:b/>
          <w:i/>
          <w:sz w:val="22"/>
        </w:rPr>
        <w:t xml:space="preserve">Four or more ANC visits </w:t>
      </w:r>
      <w:r w:rsidR="007A02BF">
        <w:rPr>
          <w:rFonts w:ascii="Arial" w:hAnsi="Arial" w:cs="Arial"/>
          <w:b/>
          <w:i/>
          <w:sz w:val="22"/>
        </w:rPr>
        <w:t>(</w:t>
      </w:r>
      <w:r w:rsidR="00EC03B8" w:rsidRPr="007A02BF">
        <w:rPr>
          <w:rFonts w:ascii="Arial" w:hAnsi="Arial" w:cs="Arial"/>
          <w:b/>
          <w:i/>
          <w:sz w:val="22"/>
        </w:rPr>
        <w:t xml:space="preserve">MDG </w:t>
      </w:r>
      <w:r w:rsidR="005C1326" w:rsidRPr="007A02BF">
        <w:rPr>
          <w:rFonts w:ascii="Arial" w:hAnsi="Arial" w:cs="Arial"/>
          <w:b/>
          <w:i/>
          <w:sz w:val="22"/>
        </w:rPr>
        <w:t xml:space="preserve">Indicator </w:t>
      </w:r>
      <w:r w:rsidR="00EC03B8" w:rsidRPr="007A02BF">
        <w:rPr>
          <w:rFonts w:ascii="Arial" w:hAnsi="Arial" w:cs="Arial"/>
          <w:b/>
          <w:i/>
          <w:sz w:val="22"/>
        </w:rPr>
        <w:t>5.5</w:t>
      </w:r>
      <w:r w:rsidR="007A02BF">
        <w:rPr>
          <w:rFonts w:ascii="Arial" w:hAnsi="Arial" w:cs="Arial"/>
          <w:b/>
          <w:i/>
          <w:sz w:val="22"/>
        </w:rPr>
        <w:t>b)</w:t>
      </w:r>
    </w:p>
    <w:tbl>
      <w:tblPr>
        <w:tblW w:w="0" w:type="auto"/>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2223"/>
        <w:gridCol w:w="855"/>
        <w:gridCol w:w="855"/>
        <w:gridCol w:w="855"/>
        <w:gridCol w:w="81"/>
      </w:tblGrid>
      <w:tr w:rsidR="000B4440" w:rsidRPr="0040458E" w:rsidTr="009B104C">
        <w:trPr>
          <w:jc w:val="center"/>
        </w:trPr>
        <w:tc>
          <w:tcPr>
            <w:tcW w:w="81" w:type="dxa"/>
            <w:tcBorders>
              <w:top w:val="single" w:sz="4" w:space="0" w:color="auto"/>
              <w:bottom w:val="nil"/>
              <w:right w:val="nil"/>
            </w:tcBorders>
            <w:vAlign w:val="bottom"/>
          </w:tcPr>
          <w:p w:rsidR="000B4440" w:rsidRPr="0040458E" w:rsidRDefault="000B4440" w:rsidP="000B4440">
            <w:pPr>
              <w:widowControl w:val="0"/>
              <w:autoSpaceDE w:val="0"/>
              <w:autoSpaceDN w:val="0"/>
              <w:adjustRightInd w:val="0"/>
              <w:spacing w:before="80" w:after="80" w:line="211" w:lineRule="auto"/>
              <w:rPr>
                <w:rFonts w:ascii="Arial" w:hAnsi="Arial" w:cs="Arial"/>
                <w:sz w:val="16"/>
                <w:szCs w:val="16"/>
              </w:rPr>
            </w:pPr>
          </w:p>
        </w:tc>
        <w:tc>
          <w:tcPr>
            <w:tcW w:w="4788" w:type="dxa"/>
            <w:gridSpan w:val="4"/>
            <w:tcBorders>
              <w:top w:val="single" w:sz="4" w:space="0" w:color="auto"/>
              <w:left w:val="nil"/>
              <w:bottom w:val="nil"/>
              <w:right w:val="nil"/>
            </w:tcBorders>
            <w:vAlign w:val="bottom"/>
          </w:tcPr>
          <w:p w:rsidR="000B4440" w:rsidRPr="0040458E" w:rsidRDefault="000B4440" w:rsidP="00730D3D">
            <w:pPr>
              <w:widowControl w:val="0"/>
              <w:autoSpaceDE w:val="0"/>
              <w:autoSpaceDN w:val="0"/>
              <w:adjustRightInd w:val="0"/>
              <w:spacing w:before="80" w:after="80" w:line="211"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w:t>
            </w:r>
            <w:r w:rsidRPr="0040458E">
              <w:rPr>
                <w:rFonts w:ascii="Arial" w:hAnsi="Arial" w:cs="Arial"/>
                <w:sz w:val="16"/>
                <w:szCs w:val="16"/>
                <w:u w:val="single"/>
              </w:rPr>
              <w:t xml:space="preserve">  Number of antenatal care visits and timing of first visit</w:t>
            </w:r>
          </w:p>
        </w:tc>
        <w:tc>
          <w:tcPr>
            <w:tcW w:w="81" w:type="dxa"/>
            <w:tcBorders>
              <w:top w:val="single" w:sz="4" w:space="0" w:color="auto"/>
              <w:left w:val="nil"/>
              <w:bottom w:val="nil"/>
            </w:tcBorders>
            <w:vAlign w:val="bottom"/>
          </w:tcPr>
          <w:p w:rsidR="000B4440" w:rsidRPr="0040458E" w:rsidRDefault="000B4440" w:rsidP="000B4440">
            <w:pPr>
              <w:widowControl w:val="0"/>
              <w:autoSpaceDE w:val="0"/>
              <w:autoSpaceDN w:val="0"/>
              <w:adjustRightInd w:val="0"/>
              <w:spacing w:before="80" w:after="80" w:line="211" w:lineRule="auto"/>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0B4440">
            <w:pPr>
              <w:widowControl w:val="0"/>
              <w:autoSpaceDE w:val="0"/>
              <w:autoSpaceDN w:val="0"/>
              <w:adjustRightInd w:val="0"/>
              <w:spacing w:before="40" w:after="80" w:line="211" w:lineRule="auto"/>
              <w:rPr>
                <w:rFonts w:ascii="Arial" w:hAnsi="Arial" w:cs="Arial"/>
                <w:sz w:val="16"/>
                <w:szCs w:val="16"/>
              </w:rPr>
            </w:pPr>
          </w:p>
        </w:tc>
        <w:tc>
          <w:tcPr>
            <w:tcW w:w="4788" w:type="dxa"/>
            <w:gridSpan w:val="4"/>
            <w:tcBorders>
              <w:top w:val="nil"/>
              <w:left w:val="nil"/>
              <w:bottom w:val="nil"/>
              <w:right w:val="nil"/>
            </w:tcBorders>
            <w:vAlign w:val="bottom"/>
          </w:tcPr>
          <w:p w:rsidR="000B4440" w:rsidRPr="0040458E" w:rsidRDefault="000B4440" w:rsidP="00EC533A">
            <w:pPr>
              <w:widowControl w:val="0"/>
              <w:autoSpaceDE w:val="0"/>
              <w:autoSpaceDN w:val="0"/>
              <w:adjustRightInd w:val="0"/>
              <w:spacing w:before="40" w:after="80" w:line="211" w:lineRule="auto"/>
              <w:rPr>
                <w:rFonts w:ascii="Arial" w:hAnsi="Arial" w:cs="Arial"/>
                <w:sz w:val="16"/>
                <w:szCs w:val="16"/>
              </w:rPr>
            </w:pPr>
            <w:r w:rsidRPr="0040458E">
              <w:rPr>
                <w:rFonts w:ascii="Arial" w:hAnsi="Arial" w:cs="Arial"/>
                <w:sz w:val="16"/>
                <w:szCs w:val="16"/>
              </w:rPr>
              <w:t xml:space="preserve">Percent distribution of women age 15-49 who had a live birth in the five years preceding the survey by number of antenatal care visits for the most recent live birth, </w:t>
            </w:r>
            <w:proofErr w:type="spellStart"/>
            <w:r w:rsidRPr="0040458E">
              <w:rPr>
                <w:rFonts w:ascii="Arial" w:hAnsi="Arial" w:cs="Arial"/>
                <w:sz w:val="16"/>
                <w:szCs w:val="16"/>
              </w:rPr>
              <w:t>byby</w:t>
            </w:r>
            <w:proofErr w:type="spellEnd"/>
            <w:r w:rsidRPr="0040458E">
              <w:rPr>
                <w:rFonts w:ascii="Arial" w:hAnsi="Arial" w:cs="Arial"/>
                <w:sz w:val="16"/>
                <w:szCs w:val="16"/>
              </w:rPr>
              <w:t xml:space="preserve"> the timing of the first visit, and among women with antenatal care, median months pregnant at first visit, according to residence</w:t>
            </w:r>
          </w:p>
        </w:tc>
        <w:tc>
          <w:tcPr>
            <w:tcW w:w="81" w:type="dxa"/>
            <w:tcBorders>
              <w:top w:val="nil"/>
              <w:left w:val="nil"/>
              <w:bottom w:val="nil"/>
            </w:tcBorders>
            <w:vAlign w:val="bottom"/>
          </w:tcPr>
          <w:p w:rsidR="000B4440" w:rsidRPr="0040458E" w:rsidRDefault="000B4440" w:rsidP="000B4440">
            <w:pPr>
              <w:widowControl w:val="0"/>
              <w:autoSpaceDE w:val="0"/>
              <w:autoSpaceDN w:val="0"/>
              <w:adjustRightInd w:val="0"/>
              <w:spacing w:before="40" w:after="80" w:line="211" w:lineRule="auto"/>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0B4440">
            <w:pPr>
              <w:widowControl w:val="0"/>
              <w:autoSpaceDE w:val="0"/>
              <w:autoSpaceDN w:val="0"/>
              <w:adjustRightInd w:val="0"/>
              <w:spacing w:before="20" w:after="20" w:line="211" w:lineRule="auto"/>
              <w:rPr>
                <w:rFonts w:ascii="Arial" w:hAnsi="Arial" w:cs="Arial"/>
                <w:sz w:val="16"/>
                <w:szCs w:val="16"/>
              </w:rPr>
            </w:pPr>
          </w:p>
        </w:tc>
        <w:tc>
          <w:tcPr>
            <w:tcW w:w="2223" w:type="dxa"/>
            <w:vMerge w:val="restart"/>
            <w:tcBorders>
              <w:top w:val="single" w:sz="4" w:space="0" w:color="auto"/>
              <w:left w:val="nil"/>
              <w:right w:val="nil"/>
            </w:tcBorders>
            <w:vAlign w:val="bottom"/>
          </w:tcPr>
          <w:p w:rsidR="000B4440" w:rsidRPr="0040458E" w:rsidRDefault="000B4440" w:rsidP="000B4440">
            <w:pPr>
              <w:widowControl w:val="0"/>
              <w:autoSpaceDE w:val="0"/>
              <w:autoSpaceDN w:val="0"/>
              <w:adjustRightInd w:val="0"/>
              <w:spacing w:before="20" w:after="20" w:line="211" w:lineRule="auto"/>
              <w:rPr>
                <w:rFonts w:ascii="Arial" w:hAnsi="Arial" w:cs="Arial"/>
                <w:sz w:val="16"/>
                <w:szCs w:val="16"/>
              </w:rPr>
            </w:pPr>
            <w:r w:rsidRPr="0040458E">
              <w:rPr>
                <w:rFonts w:ascii="Arial" w:hAnsi="Arial" w:cs="Arial"/>
                <w:sz w:val="16"/>
                <w:szCs w:val="16"/>
              </w:rPr>
              <w:t>Number and timing</w:t>
            </w:r>
            <w:r w:rsidRPr="0040458E">
              <w:rPr>
                <w:rFonts w:ascii="Arial" w:hAnsi="Arial" w:cs="Arial"/>
                <w:sz w:val="16"/>
                <w:szCs w:val="16"/>
              </w:rPr>
              <w:br/>
              <w:t>of antenatal visits</w:t>
            </w:r>
          </w:p>
        </w:tc>
        <w:tc>
          <w:tcPr>
            <w:tcW w:w="1710" w:type="dxa"/>
            <w:gridSpan w:val="2"/>
            <w:tcBorders>
              <w:top w:val="single" w:sz="4" w:space="0" w:color="auto"/>
              <w:left w:val="nil"/>
              <w:bottom w:val="single" w:sz="4" w:space="0" w:color="auto"/>
              <w:right w:val="nil"/>
            </w:tcBorders>
            <w:vAlign w:val="bottom"/>
          </w:tcPr>
          <w:p w:rsidR="000B4440" w:rsidRPr="0040458E" w:rsidRDefault="000B4440" w:rsidP="000B4440">
            <w:pPr>
              <w:widowControl w:val="0"/>
              <w:autoSpaceDE w:val="0"/>
              <w:autoSpaceDN w:val="0"/>
              <w:adjustRightInd w:val="0"/>
              <w:spacing w:before="20" w:after="20" w:line="211" w:lineRule="auto"/>
              <w:jc w:val="center"/>
              <w:rPr>
                <w:rFonts w:ascii="Arial" w:hAnsi="Arial" w:cs="Arial"/>
                <w:sz w:val="16"/>
                <w:szCs w:val="16"/>
              </w:rPr>
            </w:pPr>
          </w:p>
        </w:tc>
        <w:tc>
          <w:tcPr>
            <w:tcW w:w="855" w:type="dxa"/>
            <w:vMerge w:val="restart"/>
            <w:tcBorders>
              <w:top w:val="single" w:sz="4" w:space="0" w:color="auto"/>
              <w:left w:val="nil"/>
              <w:right w:val="nil"/>
            </w:tcBorders>
            <w:vAlign w:val="bottom"/>
          </w:tcPr>
          <w:p w:rsidR="000B4440" w:rsidRPr="0040458E" w:rsidRDefault="000B4440" w:rsidP="000B4440">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Total</w:t>
            </w:r>
          </w:p>
        </w:tc>
        <w:tc>
          <w:tcPr>
            <w:tcW w:w="81" w:type="dxa"/>
            <w:tcBorders>
              <w:top w:val="nil"/>
              <w:left w:val="nil"/>
              <w:bottom w:val="nil"/>
            </w:tcBorders>
            <w:vAlign w:val="bottom"/>
          </w:tcPr>
          <w:p w:rsidR="000B4440" w:rsidRPr="0040458E" w:rsidRDefault="000B4440" w:rsidP="000B4440">
            <w:pPr>
              <w:widowControl w:val="0"/>
              <w:autoSpaceDE w:val="0"/>
              <w:autoSpaceDN w:val="0"/>
              <w:adjustRightInd w:val="0"/>
              <w:spacing w:before="20" w:after="20" w:line="211" w:lineRule="auto"/>
              <w:jc w:val="center"/>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0B4440">
            <w:pPr>
              <w:widowControl w:val="0"/>
              <w:autoSpaceDE w:val="0"/>
              <w:autoSpaceDN w:val="0"/>
              <w:adjustRightInd w:val="0"/>
              <w:spacing w:before="20" w:after="20" w:line="211" w:lineRule="auto"/>
              <w:rPr>
                <w:rFonts w:ascii="Arial" w:hAnsi="Arial" w:cs="Arial"/>
                <w:sz w:val="16"/>
                <w:szCs w:val="16"/>
              </w:rPr>
            </w:pPr>
          </w:p>
        </w:tc>
        <w:tc>
          <w:tcPr>
            <w:tcW w:w="2223" w:type="dxa"/>
            <w:vMerge/>
            <w:tcBorders>
              <w:left w:val="nil"/>
              <w:bottom w:val="single" w:sz="4" w:space="0" w:color="auto"/>
              <w:right w:val="nil"/>
            </w:tcBorders>
            <w:vAlign w:val="bottom"/>
          </w:tcPr>
          <w:p w:rsidR="000B4440" w:rsidRPr="0040458E" w:rsidRDefault="000B4440" w:rsidP="000B4440">
            <w:pPr>
              <w:widowControl w:val="0"/>
              <w:autoSpaceDE w:val="0"/>
              <w:autoSpaceDN w:val="0"/>
              <w:adjustRightInd w:val="0"/>
              <w:spacing w:before="20" w:after="20" w:line="211" w:lineRule="auto"/>
              <w:rPr>
                <w:rFonts w:ascii="Arial" w:hAnsi="Arial" w:cs="Arial"/>
                <w:sz w:val="16"/>
                <w:szCs w:val="16"/>
              </w:rPr>
            </w:pPr>
          </w:p>
        </w:tc>
        <w:tc>
          <w:tcPr>
            <w:tcW w:w="855" w:type="dxa"/>
            <w:tcBorders>
              <w:top w:val="nil"/>
              <w:left w:val="nil"/>
              <w:bottom w:val="single" w:sz="4" w:space="0" w:color="auto"/>
              <w:right w:val="nil"/>
            </w:tcBorders>
            <w:vAlign w:val="bottom"/>
          </w:tcPr>
          <w:p w:rsidR="000B4440" w:rsidRPr="0040458E" w:rsidRDefault="000B4440" w:rsidP="000B4440">
            <w:pPr>
              <w:widowControl w:val="0"/>
              <w:autoSpaceDE w:val="0"/>
              <w:autoSpaceDN w:val="0"/>
              <w:adjustRightInd w:val="0"/>
              <w:spacing w:before="20" w:after="20" w:line="211" w:lineRule="auto"/>
              <w:jc w:val="center"/>
              <w:rPr>
                <w:rFonts w:ascii="Arial" w:hAnsi="Arial" w:cs="Arial"/>
                <w:sz w:val="16"/>
                <w:szCs w:val="16"/>
              </w:rPr>
            </w:pPr>
          </w:p>
        </w:tc>
        <w:tc>
          <w:tcPr>
            <w:tcW w:w="855" w:type="dxa"/>
            <w:tcBorders>
              <w:top w:val="nil"/>
              <w:left w:val="nil"/>
              <w:bottom w:val="single" w:sz="4" w:space="0" w:color="auto"/>
              <w:right w:val="nil"/>
            </w:tcBorders>
            <w:vAlign w:val="bottom"/>
          </w:tcPr>
          <w:p w:rsidR="000B4440" w:rsidRPr="0040458E" w:rsidRDefault="000B4440" w:rsidP="000B4440">
            <w:pPr>
              <w:widowControl w:val="0"/>
              <w:autoSpaceDE w:val="0"/>
              <w:autoSpaceDN w:val="0"/>
              <w:adjustRightInd w:val="0"/>
              <w:spacing w:before="20" w:after="20" w:line="211" w:lineRule="auto"/>
              <w:jc w:val="center"/>
              <w:rPr>
                <w:rFonts w:ascii="Arial" w:hAnsi="Arial" w:cs="Arial"/>
                <w:sz w:val="16"/>
                <w:szCs w:val="16"/>
              </w:rPr>
            </w:pPr>
          </w:p>
        </w:tc>
        <w:tc>
          <w:tcPr>
            <w:tcW w:w="855" w:type="dxa"/>
            <w:vMerge/>
            <w:tcBorders>
              <w:left w:val="nil"/>
              <w:bottom w:val="single" w:sz="4" w:space="0" w:color="auto"/>
              <w:right w:val="nil"/>
            </w:tcBorders>
            <w:vAlign w:val="bottom"/>
          </w:tcPr>
          <w:p w:rsidR="000B4440" w:rsidRPr="0040458E" w:rsidRDefault="000B4440" w:rsidP="000B4440">
            <w:pPr>
              <w:widowControl w:val="0"/>
              <w:autoSpaceDE w:val="0"/>
              <w:autoSpaceDN w:val="0"/>
              <w:adjustRightInd w:val="0"/>
              <w:spacing w:before="20" w:after="20" w:line="211" w:lineRule="auto"/>
              <w:jc w:val="center"/>
              <w:rPr>
                <w:rFonts w:ascii="Arial" w:hAnsi="Arial" w:cs="Arial"/>
                <w:sz w:val="16"/>
                <w:szCs w:val="16"/>
              </w:rPr>
            </w:pPr>
          </w:p>
        </w:tc>
        <w:tc>
          <w:tcPr>
            <w:tcW w:w="81" w:type="dxa"/>
            <w:tcBorders>
              <w:top w:val="nil"/>
              <w:left w:val="nil"/>
              <w:bottom w:val="nil"/>
            </w:tcBorders>
            <w:vAlign w:val="bottom"/>
          </w:tcPr>
          <w:p w:rsidR="000B4440" w:rsidRPr="0040458E" w:rsidRDefault="000B4440" w:rsidP="000B4440">
            <w:pPr>
              <w:widowControl w:val="0"/>
              <w:autoSpaceDE w:val="0"/>
              <w:autoSpaceDN w:val="0"/>
              <w:adjustRightInd w:val="0"/>
              <w:spacing w:before="20" w:after="20" w:line="211" w:lineRule="auto"/>
              <w:jc w:val="center"/>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Number of antenatal visits</w:t>
            </w:r>
          </w:p>
        </w:tc>
        <w:tc>
          <w:tcPr>
            <w:tcW w:w="855" w:type="dxa"/>
            <w:tcBorders>
              <w:top w:val="nil"/>
              <w:left w:val="nil"/>
              <w:bottom w:val="nil"/>
              <w:right w:val="nil"/>
            </w:tcBorders>
            <w:vAlign w:val="bottom"/>
          </w:tcPr>
          <w:p w:rsidR="000B4440" w:rsidRPr="0040458E" w:rsidRDefault="000B4440" w:rsidP="00742D95">
            <w:pPr>
              <w:widowControl w:val="0"/>
              <w:autoSpaceDE w:val="0"/>
              <w:autoSpaceDN w:val="0"/>
              <w:adjustRightInd w:val="0"/>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widowControl w:val="0"/>
              <w:autoSpaceDE w:val="0"/>
              <w:autoSpaceDN w:val="0"/>
              <w:adjustRightInd w:val="0"/>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widowControl w:val="0"/>
              <w:autoSpaceDE w:val="0"/>
              <w:autoSpaceDN w:val="0"/>
              <w:adjustRightInd w:val="0"/>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ind w:left="160" w:hanging="60"/>
              <w:rPr>
                <w:rFonts w:ascii="Arial" w:hAnsi="Arial" w:cs="Arial"/>
                <w:sz w:val="16"/>
                <w:szCs w:val="16"/>
              </w:rPr>
            </w:pPr>
            <w:r w:rsidRPr="0040458E">
              <w:rPr>
                <w:rFonts w:ascii="Arial" w:hAnsi="Arial" w:cs="Arial"/>
                <w:sz w:val="16"/>
                <w:szCs w:val="16"/>
              </w:rPr>
              <w:t>None</w:t>
            </w: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ind w:right="52" w:hanging="60"/>
              <w:jc w:val="right"/>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ind w:left="160" w:hanging="60"/>
              <w:rPr>
                <w:rFonts w:ascii="Arial" w:hAnsi="Arial" w:cs="Arial"/>
                <w:sz w:val="16"/>
                <w:szCs w:val="16"/>
              </w:rPr>
            </w:pPr>
            <w:r w:rsidRPr="0040458E">
              <w:rPr>
                <w:rFonts w:ascii="Arial" w:hAnsi="Arial" w:cs="Arial"/>
                <w:sz w:val="16"/>
                <w:szCs w:val="16"/>
              </w:rPr>
              <w:t>1</w:t>
            </w: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ind w:right="52" w:hanging="60"/>
              <w:jc w:val="right"/>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ind w:left="160" w:hanging="60"/>
              <w:rPr>
                <w:rFonts w:ascii="Arial" w:hAnsi="Arial" w:cs="Arial"/>
                <w:sz w:val="16"/>
                <w:szCs w:val="16"/>
              </w:rPr>
            </w:pPr>
            <w:r w:rsidRPr="0040458E">
              <w:rPr>
                <w:rFonts w:ascii="Arial" w:hAnsi="Arial" w:cs="Arial"/>
                <w:sz w:val="16"/>
                <w:szCs w:val="16"/>
              </w:rPr>
              <w:t>2-3</w:t>
            </w: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ind w:right="52" w:hanging="60"/>
              <w:jc w:val="right"/>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ind w:left="160" w:hanging="60"/>
              <w:rPr>
                <w:rFonts w:ascii="Arial" w:hAnsi="Arial" w:cs="Arial"/>
                <w:sz w:val="16"/>
                <w:szCs w:val="16"/>
              </w:rPr>
            </w:pPr>
            <w:r w:rsidRPr="0040458E">
              <w:rPr>
                <w:rFonts w:ascii="Arial" w:hAnsi="Arial" w:cs="Arial"/>
                <w:sz w:val="16"/>
                <w:szCs w:val="16"/>
              </w:rPr>
              <w:t>4+</w:t>
            </w: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ind w:right="52" w:hanging="60"/>
              <w:jc w:val="right"/>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ind w:left="160" w:hanging="60"/>
              <w:rPr>
                <w:rFonts w:ascii="Arial" w:hAnsi="Arial" w:cs="Arial"/>
                <w:sz w:val="16"/>
                <w:szCs w:val="16"/>
              </w:rPr>
            </w:pPr>
            <w:r w:rsidRPr="0040458E">
              <w:rPr>
                <w:rFonts w:ascii="Arial" w:hAnsi="Arial" w:cs="Arial"/>
                <w:sz w:val="16"/>
                <w:szCs w:val="16"/>
              </w:rPr>
              <w:t>Don’t know/missing</w:t>
            </w: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ind w:right="52" w:hanging="60"/>
              <w:jc w:val="right"/>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ind w:left="160" w:hanging="60"/>
              <w:rPr>
                <w:rFonts w:ascii="Arial" w:hAnsi="Arial" w:cs="Arial"/>
                <w:sz w:val="16"/>
                <w:szCs w:val="16"/>
              </w:rPr>
            </w:pPr>
            <w:r w:rsidRPr="0040458E">
              <w:rPr>
                <w:rFonts w:ascii="Arial" w:hAnsi="Arial" w:cs="Arial"/>
                <w:sz w:val="16"/>
                <w:szCs w:val="16"/>
              </w:rPr>
              <w:t>Total</w:t>
            </w: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ind w:right="52" w:hanging="60"/>
              <w:jc w:val="right"/>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ind w:left="101" w:hanging="101"/>
              <w:rPr>
                <w:rFonts w:ascii="Arial" w:hAnsi="Arial" w:cs="Arial"/>
                <w:sz w:val="16"/>
                <w:szCs w:val="16"/>
              </w:rPr>
            </w:pPr>
            <w:r w:rsidRPr="0040458E">
              <w:rPr>
                <w:rFonts w:ascii="Arial" w:hAnsi="Arial" w:cs="Arial"/>
                <w:b/>
                <w:bCs/>
                <w:sz w:val="16"/>
                <w:szCs w:val="16"/>
              </w:rPr>
              <w:t>Number of months pregnant</w:t>
            </w:r>
            <w:r w:rsidRPr="0040458E">
              <w:rPr>
                <w:rFonts w:ascii="Arial" w:hAnsi="Arial" w:cs="Arial"/>
                <w:b/>
                <w:bCs/>
                <w:sz w:val="16"/>
                <w:szCs w:val="16"/>
              </w:rPr>
              <w:br/>
              <w:t>at time of first antenatal visit</w:t>
            </w: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8"/>
                <w:szCs w:val="16"/>
              </w:rPr>
            </w:pPr>
          </w:p>
          <w:p w:rsidR="00DA3740" w:rsidRPr="0040458E" w:rsidRDefault="00DA37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ind w:left="160" w:hanging="60"/>
              <w:rPr>
                <w:rFonts w:ascii="Arial" w:hAnsi="Arial" w:cs="Arial"/>
                <w:sz w:val="16"/>
                <w:szCs w:val="16"/>
              </w:rPr>
            </w:pPr>
            <w:r w:rsidRPr="0040458E">
              <w:rPr>
                <w:rFonts w:ascii="Arial" w:hAnsi="Arial" w:cs="Arial"/>
                <w:sz w:val="16"/>
                <w:szCs w:val="16"/>
              </w:rPr>
              <w:t>Total</w:t>
            </w: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ind w:right="52" w:hanging="60"/>
              <w:jc w:val="right"/>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ind w:left="160" w:hanging="60"/>
              <w:rPr>
                <w:rFonts w:ascii="Arial" w:hAnsi="Arial" w:cs="Arial"/>
                <w:sz w:val="16"/>
                <w:szCs w:val="16"/>
              </w:rPr>
            </w:pPr>
            <w:r w:rsidRPr="0040458E">
              <w:rPr>
                <w:rFonts w:ascii="Arial" w:hAnsi="Arial" w:cs="Arial"/>
                <w:sz w:val="16"/>
                <w:szCs w:val="16"/>
              </w:rPr>
              <w:t>Number of women</w:t>
            </w:r>
          </w:p>
        </w:tc>
        <w:tc>
          <w:tcPr>
            <w:tcW w:w="855" w:type="dxa"/>
            <w:tcBorders>
              <w:top w:val="nil"/>
              <w:left w:val="nil"/>
              <w:bottom w:val="nil"/>
              <w:right w:val="nil"/>
            </w:tcBorders>
            <w:vAlign w:val="bottom"/>
          </w:tcPr>
          <w:p w:rsidR="000B4440" w:rsidRPr="0040458E" w:rsidRDefault="000B4440" w:rsidP="00742D95">
            <w:pPr>
              <w:tabs>
                <w:tab w:val="decimal" w:pos="540"/>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540"/>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540"/>
              </w:tabs>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ind w:right="52" w:hanging="60"/>
              <w:jc w:val="right"/>
              <w:rPr>
                <w:rFonts w:ascii="Arial" w:hAnsi="Arial" w:cs="Arial"/>
                <w:sz w:val="16"/>
                <w:szCs w:val="16"/>
              </w:rPr>
            </w:pPr>
          </w:p>
        </w:tc>
      </w:tr>
      <w:tr w:rsidR="000B4440" w:rsidRPr="0040458E" w:rsidTr="009B104C">
        <w:trPr>
          <w:jc w:val="center"/>
        </w:trPr>
        <w:tc>
          <w:tcPr>
            <w:tcW w:w="81" w:type="dxa"/>
            <w:tcBorders>
              <w:top w:val="nil"/>
              <w:bottom w:val="nil"/>
              <w:right w:val="nil"/>
            </w:tcBorders>
            <w:vAlign w:val="bottom"/>
          </w:tcPr>
          <w:p w:rsidR="000B4440" w:rsidRPr="0040458E" w:rsidRDefault="000B4440" w:rsidP="00742D95">
            <w:pPr>
              <w:widowControl w:val="0"/>
              <w:autoSpaceDE w:val="0"/>
              <w:autoSpaceDN w:val="0"/>
              <w:adjustRightInd w:val="0"/>
              <w:spacing w:line="211" w:lineRule="auto"/>
              <w:rPr>
                <w:rFonts w:ascii="Arial" w:hAnsi="Arial" w:cs="Arial"/>
                <w:sz w:val="16"/>
                <w:szCs w:val="16"/>
              </w:rPr>
            </w:pPr>
          </w:p>
        </w:tc>
        <w:tc>
          <w:tcPr>
            <w:tcW w:w="2223" w:type="dxa"/>
            <w:tcBorders>
              <w:top w:val="nil"/>
              <w:left w:val="nil"/>
              <w:bottom w:val="nil"/>
              <w:right w:val="nil"/>
            </w:tcBorders>
            <w:vAlign w:val="bottom"/>
          </w:tcPr>
          <w:p w:rsidR="000B4440" w:rsidRPr="0040458E" w:rsidRDefault="000B4440" w:rsidP="00742D95">
            <w:pPr>
              <w:widowControl w:val="0"/>
              <w:autoSpaceDE w:val="0"/>
              <w:autoSpaceDN w:val="0"/>
              <w:adjustRightInd w:val="0"/>
              <w:ind w:left="160" w:hanging="60"/>
              <w:rPr>
                <w:rFonts w:ascii="Arial" w:hAnsi="Arial" w:cs="Arial"/>
                <w:sz w:val="16"/>
                <w:szCs w:val="16"/>
              </w:rPr>
            </w:pPr>
            <w:r w:rsidRPr="0040458E">
              <w:rPr>
                <w:rFonts w:ascii="Arial" w:hAnsi="Arial" w:cs="Arial"/>
                <w:sz w:val="16"/>
                <w:szCs w:val="16"/>
              </w:rPr>
              <w:t>Median months pregnant at first visit (for those with antenatal care)</w:t>
            </w: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55" w:type="dxa"/>
            <w:tcBorders>
              <w:top w:val="nil"/>
              <w:left w:val="nil"/>
              <w:bottom w:val="nil"/>
              <w:right w:val="nil"/>
            </w:tcBorders>
            <w:vAlign w:val="bottom"/>
          </w:tcPr>
          <w:p w:rsidR="000B4440" w:rsidRPr="0040458E" w:rsidRDefault="000B4440" w:rsidP="00742D95">
            <w:pPr>
              <w:tabs>
                <w:tab w:val="decimal" w:pos="399"/>
              </w:tabs>
              <w:rPr>
                <w:rFonts w:ascii="Arial" w:hAnsi="Arial" w:cs="Arial"/>
                <w:sz w:val="16"/>
                <w:szCs w:val="16"/>
              </w:rPr>
            </w:pPr>
          </w:p>
        </w:tc>
        <w:tc>
          <w:tcPr>
            <w:tcW w:w="81" w:type="dxa"/>
            <w:tcBorders>
              <w:top w:val="nil"/>
              <w:left w:val="nil"/>
              <w:bottom w:val="nil"/>
            </w:tcBorders>
            <w:vAlign w:val="bottom"/>
          </w:tcPr>
          <w:p w:rsidR="000B4440" w:rsidRPr="0040458E" w:rsidRDefault="000B4440" w:rsidP="00742D95">
            <w:pPr>
              <w:widowControl w:val="0"/>
              <w:autoSpaceDE w:val="0"/>
              <w:autoSpaceDN w:val="0"/>
              <w:adjustRightInd w:val="0"/>
              <w:ind w:right="52" w:hanging="60"/>
              <w:jc w:val="right"/>
              <w:rPr>
                <w:rFonts w:ascii="Arial" w:hAnsi="Arial" w:cs="Arial"/>
                <w:sz w:val="16"/>
                <w:szCs w:val="16"/>
              </w:rPr>
            </w:pPr>
          </w:p>
        </w:tc>
      </w:tr>
      <w:tr w:rsidR="000B4440" w:rsidRPr="0040458E" w:rsidTr="009B104C">
        <w:trPr>
          <w:jc w:val="center"/>
        </w:trPr>
        <w:tc>
          <w:tcPr>
            <w:tcW w:w="81" w:type="dxa"/>
            <w:tcBorders>
              <w:top w:val="nil"/>
              <w:bottom w:val="threeDEngrave" w:sz="12" w:space="0" w:color="auto"/>
              <w:right w:val="nil"/>
            </w:tcBorders>
            <w:vAlign w:val="bottom"/>
          </w:tcPr>
          <w:p w:rsidR="000B4440" w:rsidRPr="0040458E" w:rsidRDefault="000B4440" w:rsidP="00742D95">
            <w:pPr>
              <w:widowControl w:val="0"/>
              <w:autoSpaceDE w:val="0"/>
              <w:autoSpaceDN w:val="0"/>
              <w:adjustRightInd w:val="0"/>
              <w:spacing w:after="80" w:line="211" w:lineRule="auto"/>
              <w:rPr>
                <w:rFonts w:ascii="Arial" w:hAnsi="Arial" w:cs="Arial"/>
                <w:sz w:val="16"/>
                <w:szCs w:val="16"/>
              </w:rPr>
            </w:pPr>
          </w:p>
        </w:tc>
        <w:tc>
          <w:tcPr>
            <w:tcW w:w="2223" w:type="dxa"/>
            <w:tcBorders>
              <w:top w:val="nil"/>
              <w:left w:val="nil"/>
              <w:bottom w:val="threeDEngrave" w:sz="12" w:space="0" w:color="auto"/>
              <w:right w:val="nil"/>
            </w:tcBorders>
            <w:vAlign w:val="bottom"/>
          </w:tcPr>
          <w:p w:rsidR="000B4440" w:rsidRPr="0040458E" w:rsidRDefault="000B4440" w:rsidP="00742D95">
            <w:pPr>
              <w:widowControl w:val="0"/>
              <w:autoSpaceDE w:val="0"/>
              <w:autoSpaceDN w:val="0"/>
              <w:adjustRightInd w:val="0"/>
              <w:spacing w:after="80"/>
              <w:ind w:left="160" w:hanging="60"/>
              <w:rPr>
                <w:rFonts w:ascii="Arial" w:hAnsi="Arial" w:cs="Arial"/>
                <w:sz w:val="16"/>
                <w:szCs w:val="16"/>
              </w:rPr>
            </w:pPr>
            <w:r w:rsidRPr="0040458E">
              <w:rPr>
                <w:rFonts w:ascii="Arial" w:hAnsi="Arial" w:cs="Arial"/>
                <w:sz w:val="16"/>
                <w:szCs w:val="16"/>
              </w:rPr>
              <w:t>Number of women with antenatal care</w:t>
            </w:r>
          </w:p>
        </w:tc>
        <w:tc>
          <w:tcPr>
            <w:tcW w:w="855" w:type="dxa"/>
            <w:tcBorders>
              <w:top w:val="nil"/>
              <w:left w:val="nil"/>
              <w:bottom w:val="threeDEngrave" w:sz="12" w:space="0" w:color="auto"/>
              <w:right w:val="nil"/>
            </w:tcBorders>
            <w:vAlign w:val="bottom"/>
          </w:tcPr>
          <w:p w:rsidR="000B4440" w:rsidRPr="0040458E" w:rsidRDefault="000B4440" w:rsidP="00742D95">
            <w:pPr>
              <w:tabs>
                <w:tab w:val="decimal" w:pos="540"/>
              </w:tabs>
              <w:spacing w:after="80"/>
              <w:rPr>
                <w:rFonts w:ascii="Arial" w:hAnsi="Arial" w:cs="Arial"/>
                <w:sz w:val="16"/>
                <w:szCs w:val="16"/>
              </w:rPr>
            </w:pPr>
          </w:p>
        </w:tc>
        <w:tc>
          <w:tcPr>
            <w:tcW w:w="855" w:type="dxa"/>
            <w:tcBorders>
              <w:top w:val="nil"/>
              <w:left w:val="nil"/>
              <w:bottom w:val="threeDEngrave" w:sz="12" w:space="0" w:color="auto"/>
              <w:right w:val="nil"/>
            </w:tcBorders>
            <w:vAlign w:val="bottom"/>
          </w:tcPr>
          <w:p w:rsidR="000B4440" w:rsidRPr="0040458E" w:rsidRDefault="000B4440" w:rsidP="00742D95">
            <w:pPr>
              <w:tabs>
                <w:tab w:val="decimal" w:pos="540"/>
              </w:tabs>
              <w:spacing w:after="80"/>
              <w:rPr>
                <w:rFonts w:ascii="Arial" w:hAnsi="Arial" w:cs="Arial"/>
                <w:sz w:val="16"/>
                <w:szCs w:val="16"/>
              </w:rPr>
            </w:pPr>
          </w:p>
        </w:tc>
        <w:tc>
          <w:tcPr>
            <w:tcW w:w="855" w:type="dxa"/>
            <w:tcBorders>
              <w:top w:val="nil"/>
              <w:left w:val="nil"/>
              <w:bottom w:val="threeDEngrave" w:sz="12" w:space="0" w:color="auto"/>
              <w:right w:val="nil"/>
            </w:tcBorders>
            <w:vAlign w:val="bottom"/>
          </w:tcPr>
          <w:p w:rsidR="000B4440" w:rsidRPr="0040458E" w:rsidRDefault="000B4440" w:rsidP="00742D95">
            <w:pPr>
              <w:tabs>
                <w:tab w:val="decimal" w:pos="540"/>
              </w:tabs>
              <w:spacing w:after="80"/>
              <w:rPr>
                <w:rFonts w:ascii="Arial" w:hAnsi="Arial" w:cs="Arial"/>
                <w:sz w:val="16"/>
                <w:szCs w:val="16"/>
              </w:rPr>
            </w:pPr>
          </w:p>
        </w:tc>
        <w:tc>
          <w:tcPr>
            <w:tcW w:w="81" w:type="dxa"/>
            <w:tcBorders>
              <w:top w:val="nil"/>
              <w:left w:val="nil"/>
              <w:bottom w:val="threeDEngrave" w:sz="12" w:space="0" w:color="auto"/>
            </w:tcBorders>
            <w:vAlign w:val="bottom"/>
          </w:tcPr>
          <w:p w:rsidR="000B4440" w:rsidRPr="0040458E" w:rsidRDefault="000B4440" w:rsidP="00742D95">
            <w:pPr>
              <w:widowControl w:val="0"/>
              <w:autoSpaceDE w:val="0"/>
              <w:autoSpaceDN w:val="0"/>
              <w:adjustRightInd w:val="0"/>
              <w:spacing w:after="80"/>
              <w:ind w:right="52" w:hanging="60"/>
              <w:jc w:val="right"/>
              <w:rPr>
                <w:rFonts w:ascii="Arial" w:hAnsi="Arial" w:cs="Arial"/>
                <w:sz w:val="16"/>
                <w:szCs w:val="16"/>
              </w:rPr>
            </w:pPr>
          </w:p>
        </w:tc>
      </w:tr>
    </w:tbl>
    <w:p w:rsidR="000B4440" w:rsidRPr="0040458E" w:rsidRDefault="000B4440" w:rsidP="007D4B7D">
      <w:pPr>
        <w:pStyle w:val="ListParagraph"/>
        <w:ind w:left="792"/>
        <w:rPr>
          <w:rFonts w:ascii="Arial" w:hAnsi="Arial" w:cs="Arial"/>
          <w:b/>
          <w:sz w:val="22"/>
        </w:rPr>
      </w:pPr>
    </w:p>
    <w:p w:rsidR="0099796D" w:rsidRDefault="0099796D">
      <w:pPr>
        <w:rPr>
          <w:rFonts w:ascii="Arial" w:hAnsi="Arial" w:cs="Arial"/>
          <w:b/>
          <w:sz w:val="22"/>
        </w:rPr>
      </w:pPr>
      <w:r>
        <w:rPr>
          <w:rFonts w:ascii="Arial" w:hAnsi="Arial" w:cs="Arial"/>
          <w:b/>
          <w:sz w:val="22"/>
        </w:rPr>
        <w:br w:type="page"/>
      </w:r>
    </w:p>
    <w:p w:rsidR="00D01EC1" w:rsidRPr="00836F8D" w:rsidRDefault="00745B51" w:rsidP="00836F8D">
      <w:pPr>
        <w:rPr>
          <w:rFonts w:ascii="Arial" w:hAnsi="Arial" w:cs="Arial"/>
          <w:b/>
          <w:sz w:val="22"/>
        </w:rPr>
      </w:pPr>
      <w:r>
        <w:rPr>
          <w:rFonts w:ascii="Arial" w:hAnsi="Arial" w:cs="Arial"/>
          <w:b/>
          <w:sz w:val="22"/>
        </w:rPr>
        <w:lastRenderedPageBreak/>
        <w:t>Delivery in a health facility</w:t>
      </w:r>
    </w:p>
    <w:tbl>
      <w:tblPr>
        <w:tblW w:w="7608" w:type="dxa"/>
        <w:jc w:val="center"/>
        <w:tblInd w:w="-2396"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643"/>
        <w:gridCol w:w="711"/>
        <w:gridCol w:w="702"/>
        <w:gridCol w:w="702"/>
        <w:gridCol w:w="702"/>
        <w:gridCol w:w="711"/>
        <w:gridCol w:w="711"/>
        <w:gridCol w:w="855"/>
        <w:gridCol w:w="711"/>
        <w:gridCol w:w="80"/>
      </w:tblGrid>
      <w:tr w:rsidR="00EC03B8" w:rsidRPr="0040458E" w:rsidTr="00EC03B8">
        <w:trPr>
          <w:jc w:val="center"/>
        </w:trPr>
        <w:tc>
          <w:tcPr>
            <w:tcW w:w="80" w:type="dxa"/>
            <w:tcBorders>
              <w:top w:val="single" w:sz="4" w:space="0" w:color="auto"/>
              <w:bottom w:val="nil"/>
              <w:right w:val="nil"/>
            </w:tcBorders>
            <w:vAlign w:val="bottom"/>
          </w:tcPr>
          <w:p w:rsidR="00EC03B8" w:rsidRPr="0040458E" w:rsidRDefault="00EC03B8" w:rsidP="00EC03B8">
            <w:pPr>
              <w:widowControl w:val="0"/>
              <w:autoSpaceDE w:val="0"/>
              <w:autoSpaceDN w:val="0"/>
              <w:adjustRightInd w:val="0"/>
              <w:spacing w:before="80" w:after="80" w:line="211" w:lineRule="auto"/>
              <w:rPr>
                <w:rFonts w:ascii="Arial" w:hAnsi="Arial" w:cs="Arial"/>
                <w:sz w:val="16"/>
                <w:szCs w:val="16"/>
              </w:rPr>
            </w:pPr>
          </w:p>
        </w:tc>
        <w:tc>
          <w:tcPr>
            <w:tcW w:w="7448" w:type="dxa"/>
            <w:gridSpan w:val="9"/>
            <w:tcBorders>
              <w:top w:val="single" w:sz="4" w:space="0" w:color="auto"/>
              <w:left w:val="nil"/>
              <w:bottom w:val="nil"/>
              <w:right w:val="nil"/>
            </w:tcBorders>
            <w:vAlign w:val="bottom"/>
          </w:tcPr>
          <w:p w:rsidR="00EC03B8" w:rsidRPr="0040458E" w:rsidRDefault="00EC03B8" w:rsidP="00730D3D">
            <w:pPr>
              <w:widowControl w:val="0"/>
              <w:autoSpaceDE w:val="0"/>
              <w:autoSpaceDN w:val="0"/>
              <w:adjustRightInd w:val="0"/>
              <w:spacing w:before="80" w:after="80" w:line="211"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 xml:space="preserve">. </w:t>
            </w:r>
            <w:r w:rsidRPr="0040458E">
              <w:rPr>
                <w:rFonts w:ascii="Arial" w:hAnsi="Arial" w:cs="Arial"/>
                <w:sz w:val="16"/>
                <w:szCs w:val="16"/>
                <w:u w:val="single"/>
              </w:rPr>
              <w:t>Place of delivery</w:t>
            </w:r>
          </w:p>
        </w:tc>
        <w:tc>
          <w:tcPr>
            <w:tcW w:w="80" w:type="dxa"/>
            <w:tcBorders>
              <w:top w:val="single" w:sz="4" w:space="0" w:color="auto"/>
              <w:left w:val="nil"/>
              <w:bottom w:val="nil"/>
            </w:tcBorders>
            <w:vAlign w:val="bottom"/>
          </w:tcPr>
          <w:p w:rsidR="00EC03B8" w:rsidRPr="0040458E" w:rsidRDefault="00EC03B8" w:rsidP="00EC03B8">
            <w:pPr>
              <w:widowControl w:val="0"/>
              <w:autoSpaceDE w:val="0"/>
              <w:autoSpaceDN w:val="0"/>
              <w:adjustRightInd w:val="0"/>
              <w:spacing w:before="80" w:after="80" w:line="211" w:lineRule="auto"/>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EC03B8">
            <w:pPr>
              <w:widowControl w:val="0"/>
              <w:autoSpaceDE w:val="0"/>
              <w:autoSpaceDN w:val="0"/>
              <w:adjustRightInd w:val="0"/>
              <w:spacing w:before="40" w:after="80" w:line="211" w:lineRule="auto"/>
              <w:rPr>
                <w:rFonts w:ascii="Arial" w:hAnsi="Arial" w:cs="Arial"/>
                <w:sz w:val="16"/>
                <w:szCs w:val="16"/>
              </w:rPr>
            </w:pPr>
          </w:p>
        </w:tc>
        <w:tc>
          <w:tcPr>
            <w:tcW w:w="7448" w:type="dxa"/>
            <w:gridSpan w:val="9"/>
            <w:tcBorders>
              <w:top w:val="nil"/>
              <w:left w:val="nil"/>
              <w:bottom w:val="nil"/>
              <w:right w:val="nil"/>
            </w:tcBorders>
            <w:vAlign w:val="bottom"/>
          </w:tcPr>
          <w:p w:rsidR="00EC03B8" w:rsidRPr="0040458E" w:rsidRDefault="00EC03B8" w:rsidP="00DA3740">
            <w:pPr>
              <w:widowControl w:val="0"/>
              <w:autoSpaceDE w:val="0"/>
              <w:autoSpaceDN w:val="0"/>
              <w:adjustRightInd w:val="0"/>
              <w:spacing w:before="40" w:after="80" w:line="211" w:lineRule="auto"/>
              <w:rPr>
                <w:rFonts w:ascii="Arial" w:hAnsi="Arial" w:cs="Arial"/>
                <w:sz w:val="16"/>
                <w:szCs w:val="16"/>
              </w:rPr>
            </w:pPr>
            <w:r w:rsidRPr="0040458E">
              <w:rPr>
                <w:rFonts w:ascii="Arial" w:hAnsi="Arial" w:cs="Arial"/>
                <w:sz w:val="16"/>
                <w:szCs w:val="16"/>
              </w:rPr>
              <w:t>Percent distribution of live births in the five years preceding the survey by place of delivery and percentage delivered in a health facility, according to background characteristics</w:t>
            </w:r>
          </w:p>
        </w:tc>
        <w:tc>
          <w:tcPr>
            <w:tcW w:w="80" w:type="dxa"/>
            <w:tcBorders>
              <w:top w:val="nil"/>
              <w:left w:val="nil"/>
              <w:bottom w:val="nil"/>
            </w:tcBorders>
            <w:vAlign w:val="bottom"/>
          </w:tcPr>
          <w:p w:rsidR="00EC03B8" w:rsidRPr="0040458E" w:rsidRDefault="00EC03B8" w:rsidP="00EC03B8">
            <w:pPr>
              <w:widowControl w:val="0"/>
              <w:autoSpaceDE w:val="0"/>
              <w:autoSpaceDN w:val="0"/>
              <w:adjustRightInd w:val="0"/>
              <w:spacing w:before="40" w:after="80" w:line="211" w:lineRule="auto"/>
              <w:rPr>
                <w:rFonts w:ascii="Arial" w:hAnsi="Arial" w:cs="Arial"/>
                <w:sz w:val="16"/>
                <w:szCs w:val="16"/>
              </w:rPr>
            </w:pPr>
          </w:p>
        </w:tc>
      </w:tr>
      <w:tr w:rsidR="00EC03B8" w:rsidRPr="0040458E" w:rsidTr="00EC03B8">
        <w:trPr>
          <w:trHeight w:val="350"/>
          <w:jc w:val="center"/>
        </w:trPr>
        <w:tc>
          <w:tcPr>
            <w:tcW w:w="80" w:type="dxa"/>
            <w:tcBorders>
              <w:top w:val="nil"/>
              <w:bottom w:val="nil"/>
              <w:right w:val="nil"/>
            </w:tcBorders>
            <w:vAlign w:val="bottom"/>
          </w:tcPr>
          <w:p w:rsidR="00EC03B8" w:rsidRPr="0040458E" w:rsidRDefault="00EC03B8" w:rsidP="00EC03B8">
            <w:pPr>
              <w:widowControl w:val="0"/>
              <w:autoSpaceDE w:val="0"/>
              <w:autoSpaceDN w:val="0"/>
              <w:adjustRightInd w:val="0"/>
              <w:spacing w:before="20" w:after="20" w:line="211" w:lineRule="auto"/>
              <w:rPr>
                <w:rFonts w:ascii="Arial" w:hAnsi="Arial" w:cs="Arial"/>
                <w:sz w:val="16"/>
                <w:szCs w:val="16"/>
              </w:rPr>
            </w:pPr>
          </w:p>
        </w:tc>
        <w:tc>
          <w:tcPr>
            <w:tcW w:w="1643" w:type="dxa"/>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rPr>
                <w:rFonts w:ascii="Arial" w:hAnsi="Arial" w:cs="Arial"/>
                <w:sz w:val="16"/>
                <w:szCs w:val="16"/>
              </w:rPr>
            </w:pPr>
            <w:r w:rsidRPr="0040458E">
              <w:rPr>
                <w:rFonts w:ascii="Arial" w:hAnsi="Arial" w:cs="Arial"/>
                <w:sz w:val="16"/>
                <w:szCs w:val="16"/>
              </w:rPr>
              <w:t>Background</w:t>
            </w:r>
            <w:r w:rsidRPr="0040458E">
              <w:rPr>
                <w:rFonts w:ascii="Arial" w:hAnsi="Arial" w:cs="Arial"/>
                <w:sz w:val="16"/>
                <w:szCs w:val="16"/>
              </w:rPr>
              <w:br/>
              <w:t>characteristic</w:t>
            </w:r>
          </w:p>
        </w:tc>
        <w:tc>
          <w:tcPr>
            <w:tcW w:w="1413" w:type="dxa"/>
            <w:gridSpan w:val="2"/>
            <w:tcBorders>
              <w:top w:val="single" w:sz="4" w:space="0" w:color="auto"/>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Health facility</w:t>
            </w:r>
          </w:p>
        </w:tc>
        <w:tc>
          <w:tcPr>
            <w:tcW w:w="702" w:type="dxa"/>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Home</w:t>
            </w:r>
          </w:p>
        </w:tc>
        <w:tc>
          <w:tcPr>
            <w:tcW w:w="702" w:type="dxa"/>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En route</w:t>
            </w:r>
          </w:p>
        </w:tc>
        <w:tc>
          <w:tcPr>
            <w:tcW w:w="711" w:type="dxa"/>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Other/ missing</w:t>
            </w:r>
          </w:p>
        </w:tc>
        <w:tc>
          <w:tcPr>
            <w:tcW w:w="711" w:type="dxa"/>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Total</w:t>
            </w:r>
          </w:p>
        </w:tc>
        <w:tc>
          <w:tcPr>
            <w:tcW w:w="855" w:type="dxa"/>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Percentage delivered in a health facility</w:t>
            </w:r>
          </w:p>
        </w:tc>
        <w:tc>
          <w:tcPr>
            <w:tcW w:w="711" w:type="dxa"/>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Number of births</w:t>
            </w:r>
          </w:p>
        </w:tc>
        <w:tc>
          <w:tcPr>
            <w:tcW w:w="80" w:type="dxa"/>
            <w:tcBorders>
              <w:top w:val="nil"/>
              <w:left w:val="nil"/>
              <w:bottom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EC03B8">
            <w:pPr>
              <w:widowControl w:val="0"/>
              <w:autoSpaceDE w:val="0"/>
              <w:autoSpaceDN w:val="0"/>
              <w:adjustRightInd w:val="0"/>
              <w:spacing w:before="20" w:after="20" w:line="211" w:lineRule="auto"/>
              <w:rPr>
                <w:rFonts w:ascii="Arial" w:hAnsi="Arial" w:cs="Arial"/>
                <w:sz w:val="16"/>
                <w:szCs w:val="16"/>
              </w:rPr>
            </w:pPr>
          </w:p>
        </w:tc>
        <w:tc>
          <w:tcPr>
            <w:tcW w:w="1643" w:type="dxa"/>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rPr>
                <w:rFonts w:ascii="Arial" w:hAnsi="Arial" w:cs="Arial"/>
                <w:sz w:val="16"/>
                <w:szCs w:val="16"/>
              </w:rPr>
            </w:pPr>
          </w:p>
        </w:tc>
        <w:tc>
          <w:tcPr>
            <w:tcW w:w="711" w:type="dxa"/>
            <w:tcBorders>
              <w:top w:val="nil"/>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Public sector</w:t>
            </w:r>
          </w:p>
        </w:tc>
        <w:tc>
          <w:tcPr>
            <w:tcW w:w="702" w:type="dxa"/>
            <w:tcBorders>
              <w:top w:val="nil"/>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Private sector</w:t>
            </w:r>
          </w:p>
        </w:tc>
        <w:tc>
          <w:tcPr>
            <w:tcW w:w="702" w:type="dxa"/>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c>
          <w:tcPr>
            <w:tcW w:w="702" w:type="dxa"/>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c>
          <w:tcPr>
            <w:tcW w:w="711" w:type="dxa"/>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c>
          <w:tcPr>
            <w:tcW w:w="711" w:type="dxa"/>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c>
          <w:tcPr>
            <w:tcW w:w="855" w:type="dxa"/>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c>
          <w:tcPr>
            <w:tcW w:w="711" w:type="dxa"/>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c>
          <w:tcPr>
            <w:tcW w:w="80" w:type="dxa"/>
            <w:tcBorders>
              <w:top w:val="nil"/>
              <w:left w:val="nil"/>
              <w:bottom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1643"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Mother’s age at birth</w:t>
            </w:r>
          </w:p>
        </w:tc>
        <w:tc>
          <w:tcPr>
            <w:tcW w:w="711"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855"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80" w:type="dxa"/>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1643"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Birth order</w:t>
            </w:r>
          </w:p>
        </w:tc>
        <w:tc>
          <w:tcPr>
            <w:tcW w:w="711"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88"/>
              </w:tabs>
              <w:rPr>
                <w:rFonts w:ascii="Arial" w:hAnsi="Arial" w:cs="Arial"/>
                <w:sz w:val="16"/>
                <w:szCs w:val="16"/>
              </w:rPr>
            </w:pPr>
          </w:p>
        </w:tc>
        <w:tc>
          <w:tcPr>
            <w:tcW w:w="855" w:type="dxa"/>
            <w:tcBorders>
              <w:top w:val="nil"/>
              <w:left w:val="nil"/>
              <w:bottom w:val="nil"/>
              <w:right w:val="nil"/>
            </w:tcBorders>
            <w:vAlign w:val="bottom"/>
          </w:tcPr>
          <w:p w:rsidR="00EC03B8" w:rsidRPr="0040458E" w:rsidRDefault="00EC03B8" w:rsidP="00742D95">
            <w:pPr>
              <w:tabs>
                <w:tab w:val="decimal" w:pos="415"/>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478"/>
              </w:tabs>
              <w:rPr>
                <w:rFonts w:ascii="Arial" w:hAnsi="Arial" w:cs="Arial"/>
                <w:sz w:val="16"/>
                <w:szCs w:val="16"/>
              </w:rPr>
            </w:pPr>
          </w:p>
        </w:tc>
        <w:tc>
          <w:tcPr>
            <w:tcW w:w="80" w:type="dxa"/>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1643"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Antenatal care visits</w:t>
            </w:r>
            <w:r w:rsidRPr="0040458E">
              <w:rPr>
                <w:rFonts w:ascii="Arial" w:hAnsi="Arial" w:cs="Arial"/>
                <w:sz w:val="16"/>
                <w:szCs w:val="16"/>
                <w:vertAlign w:val="superscript"/>
              </w:rPr>
              <w:t>1</w:t>
            </w:r>
          </w:p>
        </w:tc>
        <w:tc>
          <w:tcPr>
            <w:tcW w:w="711"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88"/>
              </w:tabs>
              <w:rPr>
                <w:rFonts w:ascii="Arial" w:hAnsi="Arial" w:cs="Arial"/>
                <w:sz w:val="16"/>
                <w:szCs w:val="16"/>
              </w:rPr>
            </w:pPr>
          </w:p>
        </w:tc>
        <w:tc>
          <w:tcPr>
            <w:tcW w:w="855" w:type="dxa"/>
            <w:tcBorders>
              <w:top w:val="nil"/>
              <w:left w:val="nil"/>
              <w:bottom w:val="nil"/>
              <w:right w:val="nil"/>
            </w:tcBorders>
            <w:vAlign w:val="bottom"/>
          </w:tcPr>
          <w:p w:rsidR="00EC03B8" w:rsidRPr="0040458E" w:rsidRDefault="00EC03B8" w:rsidP="00742D95">
            <w:pPr>
              <w:tabs>
                <w:tab w:val="decimal" w:pos="415"/>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478"/>
              </w:tabs>
              <w:rPr>
                <w:rFonts w:ascii="Arial" w:hAnsi="Arial" w:cs="Arial"/>
                <w:sz w:val="16"/>
                <w:szCs w:val="16"/>
              </w:rPr>
            </w:pPr>
          </w:p>
        </w:tc>
        <w:tc>
          <w:tcPr>
            <w:tcW w:w="80" w:type="dxa"/>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1643"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Residence</w:t>
            </w:r>
          </w:p>
        </w:tc>
        <w:tc>
          <w:tcPr>
            <w:tcW w:w="711"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88"/>
              </w:tabs>
              <w:rPr>
                <w:rFonts w:ascii="Arial" w:hAnsi="Arial" w:cs="Arial"/>
                <w:sz w:val="16"/>
                <w:szCs w:val="16"/>
              </w:rPr>
            </w:pPr>
          </w:p>
        </w:tc>
        <w:tc>
          <w:tcPr>
            <w:tcW w:w="855" w:type="dxa"/>
            <w:tcBorders>
              <w:top w:val="nil"/>
              <w:left w:val="nil"/>
              <w:bottom w:val="nil"/>
              <w:right w:val="nil"/>
            </w:tcBorders>
            <w:vAlign w:val="bottom"/>
          </w:tcPr>
          <w:p w:rsidR="00EC03B8" w:rsidRPr="0040458E" w:rsidRDefault="00EC03B8" w:rsidP="00742D95">
            <w:pPr>
              <w:tabs>
                <w:tab w:val="decimal" w:pos="415"/>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478"/>
              </w:tabs>
              <w:rPr>
                <w:rFonts w:ascii="Arial" w:hAnsi="Arial" w:cs="Arial"/>
                <w:sz w:val="16"/>
                <w:szCs w:val="16"/>
              </w:rPr>
            </w:pPr>
          </w:p>
        </w:tc>
        <w:tc>
          <w:tcPr>
            <w:tcW w:w="80" w:type="dxa"/>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1643" w:type="dxa"/>
            <w:tcBorders>
              <w:top w:val="nil"/>
              <w:left w:val="nil"/>
              <w:bottom w:val="nil"/>
              <w:right w:val="nil"/>
            </w:tcBorders>
            <w:vAlign w:val="bottom"/>
          </w:tcPr>
          <w:p w:rsidR="00EC03B8" w:rsidRPr="0040458E" w:rsidRDefault="00DA3740" w:rsidP="00742D95">
            <w:pPr>
              <w:widowControl w:val="0"/>
              <w:autoSpaceDE w:val="0"/>
              <w:autoSpaceDN w:val="0"/>
              <w:adjustRightInd w:val="0"/>
              <w:rPr>
                <w:rFonts w:ascii="Arial" w:hAnsi="Arial" w:cs="Arial"/>
                <w:b/>
                <w:bCs/>
                <w:sz w:val="16"/>
                <w:szCs w:val="16"/>
              </w:rPr>
            </w:pPr>
            <w:r w:rsidRPr="0040458E">
              <w:rPr>
                <w:rFonts w:ascii="Arial" w:hAnsi="Arial" w:cs="Arial"/>
                <w:b/>
                <w:bCs/>
                <w:sz w:val="16"/>
                <w:szCs w:val="16"/>
              </w:rPr>
              <w:t>Region</w:t>
            </w:r>
          </w:p>
          <w:p w:rsidR="00DA3740" w:rsidRPr="0040458E" w:rsidRDefault="00DA3740"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County</w:t>
            </w:r>
          </w:p>
        </w:tc>
        <w:tc>
          <w:tcPr>
            <w:tcW w:w="711"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88"/>
              </w:tabs>
              <w:rPr>
                <w:rFonts w:ascii="Arial" w:hAnsi="Arial" w:cs="Arial"/>
                <w:sz w:val="16"/>
                <w:szCs w:val="16"/>
              </w:rPr>
            </w:pPr>
          </w:p>
        </w:tc>
        <w:tc>
          <w:tcPr>
            <w:tcW w:w="855" w:type="dxa"/>
            <w:tcBorders>
              <w:top w:val="nil"/>
              <w:left w:val="nil"/>
              <w:bottom w:val="nil"/>
              <w:right w:val="nil"/>
            </w:tcBorders>
            <w:vAlign w:val="bottom"/>
          </w:tcPr>
          <w:p w:rsidR="00EC03B8" w:rsidRPr="0040458E" w:rsidRDefault="00EC03B8" w:rsidP="00742D95">
            <w:pPr>
              <w:tabs>
                <w:tab w:val="decimal" w:pos="415"/>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478"/>
              </w:tabs>
              <w:rPr>
                <w:rFonts w:ascii="Arial" w:hAnsi="Arial" w:cs="Arial"/>
                <w:sz w:val="16"/>
                <w:szCs w:val="16"/>
              </w:rPr>
            </w:pPr>
          </w:p>
        </w:tc>
        <w:tc>
          <w:tcPr>
            <w:tcW w:w="80" w:type="dxa"/>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1643"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Mother’s education</w:t>
            </w:r>
          </w:p>
        </w:tc>
        <w:tc>
          <w:tcPr>
            <w:tcW w:w="711"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88"/>
              </w:tabs>
              <w:rPr>
                <w:rFonts w:ascii="Arial" w:hAnsi="Arial" w:cs="Arial"/>
                <w:sz w:val="16"/>
                <w:szCs w:val="16"/>
              </w:rPr>
            </w:pPr>
          </w:p>
        </w:tc>
        <w:tc>
          <w:tcPr>
            <w:tcW w:w="855" w:type="dxa"/>
            <w:tcBorders>
              <w:top w:val="nil"/>
              <w:left w:val="nil"/>
              <w:bottom w:val="nil"/>
              <w:right w:val="nil"/>
            </w:tcBorders>
            <w:vAlign w:val="bottom"/>
          </w:tcPr>
          <w:p w:rsidR="00EC03B8" w:rsidRPr="0040458E" w:rsidRDefault="00EC03B8" w:rsidP="00742D95">
            <w:pPr>
              <w:tabs>
                <w:tab w:val="decimal" w:pos="415"/>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478"/>
              </w:tabs>
              <w:rPr>
                <w:rFonts w:ascii="Arial" w:hAnsi="Arial" w:cs="Arial"/>
                <w:sz w:val="16"/>
                <w:szCs w:val="16"/>
              </w:rPr>
            </w:pPr>
          </w:p>
        </w:tc>
        <w:tc>
          <w:tcPr>
            <w:tcW w:w="80" w:type="dxa"/>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1643" w:type="dxa"/>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Wealth quintile</w:t>
            </w:r>
          </w:p>
        </w:tc>
        <w:tc>
          <w:tcPr>
            <w:tcW w:w="711"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41"/>
              </w:tabs>
              <w:rPr>
                <w:rFonts w:ascii="Arial" w:hAnsi="Arial" w:cs="Arial"/>
                <w:sz w:val="16"/>
                <w:szCs w:val="16"/>
              </w:rPr>
            </w:pPr>
          </w:p>
        </w:tc>
        <w:tc>
          <w:tcPr>
            <w:tcW w:w="702"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07"/>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388"/>
              </w:tabs>
              <w:rPr>
                <w:rFonts w:ascii="Arial" w:hAnsi="Arial" w:cs="Arial"/>
                <w:sz w:val="16"/>
                <w:szCs w:val="16"/>
              </w:rPr>
            </w:pPr>
          </w:p>
        </w:tc>
        <w:tc>
          <w:tcPr>
            <w:tcW w:w="855" w:type="dxa"/>
            <w:tcBorders>
              <w:top w:val="nil"/>
              <w:left w:val="nil"/>
              <w:bottom w:val="nil"/>
              <w:right w:val="nil"/>
            </w:tcBorders>
            <w:vAlign w:val="bottom"/>
          </w:tcPr>
          <w:p w:rsidR="00EC03B8" w:rsidRPr="0040458E" w:rsidRDefault="00EC03B8" w:rsidP="00742D95">
            <w:pPr>
              <w:tabs>
                <w:tab w:val="decimal" w:pos="415"/>
              </w:tabs>
              <w:rPr>
                <w:rFonts w:ascii="Arial" w:hAnsi="Arial" w:cs="Arial"/>
                <w:sz w:val="16"/>
                <w:szCs w:val="16"/>
              </w:rPr>
            </w:pPr>
          </w:p>
        </w:tc>
        <w:tc>
          <w:tcPr>
            <w:tcW w:w="711" w:type="dxa"/>
            <w:tcBorders>
              <w:top w:val="nil"/>
              <w:left w:val="nil"/>
              <w:bottom w:val="nil"/>
              <w:right w:val="nil"/>
            </w:tcBorders>
            <w:vAlign w:val="bottom"/>
          </w:tcPr>
          <w:p w:rsidR="00EC03B8" w:rsidRPr="0040458E" w:rsidRDefault="00EC03B8" w:rsidP="00742D95">
            <w:pPr>
              <w:tabs>
                <w:tab w:val="decimal" w:pos="478"/>
              </w:tabs>
              <w:rPr>
                <w:rFonts w:ascii="Arial" w:hAnsi="Arial" w:cs="Arial"/>
                <w:sz w:val="16"/>
                <w:szCs w:val="16"/>
              </w:rPr>
            </w:pPr>
          </w:p>
        </w:tc>
        <w:tc>
          <w:tcPr>
            <w:tcW w:w="80" w:type="dxa"/>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742D95">
            <w:pPr>
              <w:widowControl w:val="0"/>
              <w:autoSpaceDE w:val="0"/>
              <w:autoSpaceDN w:val="0"/>
              <w:adjustRightInd w:val="0"/>
              <w:spacing w:after="80" w:line="211" w:lineRule="auto"/>
              <w:rPr>
                <w:rFonts w:ascii="Arial" w:hAnsi="Arial" w:cs="Arial"/>
                <w:sz w:val="16"/>
                <w:szCs w:val="16"/>
              </w:rPr>
            </w:pPr>
          </w:p>
        </w:tc>
        <w:tc>
          <w:tcPr>
            <w:tcW w:w="1643" w:type="dxa"/>
            <w:tcBorders>
              <w:top w:val="nil"/>
              <w:left w:val="nil"/>
              <w:bottom w:val="single" w:sz="4" w:space="0" w:color="auto"/>
              <w:right w:val="nil"/>
            </w:tcBorders>
            <w:vAlign w:val="bottom"/>
          </w:tcPr>
          <w:p w:rsidR="00EC03B8" w:rsidRPr="0040458E" w:rsidRDefault="00EC03B8" w:rsidP="00742D95">
            <w:pPr>
              <w:widowControl w:val="0"/>
              <w:autoSpaceDE w:val="0"/>
              <w:autoSpaceDN w:val="0"/>
              <w:adjustRightInd w:val="0"/>
              <w:spacing w:after="80"/>
              <w:ind w:left="160" w:hanging="60"/>
              <w:rPr>
                <w:rFonts w:ascii="Arial" w:hAnsi="Arial" w:cs="Arial"/>
                <w:sz w:val="16"/>
                <w:szCs w:val="16"/>
              </w:rPr>
            </w:pPr>
            <w:r w:rsidRPr="0040458E">
              <w:rPr>
                <w:rFonts w:ascii="Arial" w:hAnsi="Arial" w:cs="Arial"/>
                <w:sz w:val="16"/>
                <w:szCs w:val="16"/>
              </w:rPr>
              <w:t>Total</w:t>
            </w:r>
          </w:p>
        </w:tc>
        <w:tc>
          <w:tcPr>
            <w:tcW w:w="711" w:type="dxa"/>
            <w:tcBorders>
              <w:top w:val="nil"/>
              <w:left w:val="nil"/>
              <w:bottom w:val="single" w:sz="4" w:space="0" w:color="auto"/>
              <w:right w:val="nil"/>
            </w:tcBorders>
            <w:vAlign w:val="bottom"/>
          </w:tcPr>
          <w:p w:rsidR="00EC03B8" w:rsidRPr="0040458E" w:rsidRDefault="00EC03B8" w:rsidP="00742D95">
            <w:pPr>
              <w:tabs>
                <w:tab w:val="decimal" w:pos="341"/>
              </w:tabs>
              <w:spacing w:after="80"/>
              <w:rPr>
                <w:rFonts w:ascii="Arial" w:hAnsi="Arial" w:cs="Arial"/>
                <w:sz w:val="16"/>
                <w:szCs w:val="16"/>
              </w:rPr>
            </w:pPr>
          </w:p>
        </w:tc>
        <w:tc>
          <w:tcPr>
            <w:tcW w:w="702" w:type="dxa"/>
            <w:tcBorders>
              <w:top w:val="nil"/>
              <w:left w:val="nil"/>
              <w:bottom w:val="single" w:sz="4" w:space="0" w:color="auto"/>
              <w:right w:val="nil"/>
            </w:tcBorders>
            <w:vAlign w:val="bottom"/>
          </w:tcPr>
          <w:p w:rsidR="00EC03B8" w:rsidRPr="0040458E" w:rsidRDefault="00EC03B8" w:rsidP="00742D95">
            <w:pPr>
              <w:tabs>
                <w:tab w:val="decimal" w:pos="307"/>
              </w:tabs>
              <w:spacing w:after="80"/>
              <w:rPr>
                <w:rFonts w:ascii="Arial" w:hAnsi="Arial" w:cs="Arial"/>
                <w:sz w:val="16"/>
                <w:szCs w:val="16"/>
              </w:rPr>
            </w:pPr>
          </w:p>
        </w:tc>
        <w:tc>
          <w:tcPr>
            <w:tcW w:w="702" w:type="dxa"/>
            <w:tcBorders>
              <w:top w:val="nil"/>
              <w:left w:val="nil"/>
              <w:bottom w:val="single" w:sz="4" w:space="0" w:color="auto"/>
              <w:right w:val="nil"/>
            </w:tcBorders>
            <w:vAlign w:val="bottom"/>
          </w:tcPr>
          <w:p w:rsidR="00EC03B8" w:rsidRPr="0040458E" w:rsidRDefault="00EC03B8" w:rsidP="00742D95">
            <w:pPr>
              <w:tabs>
                <w:tab w:val="decimal" w:pos="341"/>
              </w:tabs>
              <w:spacing w:after="80"/>
              <w:rPr>
                <w:rFonts w:ascii="Arial" w:hAnsi="Arial" w:cs="Arial"/>
                <w:sz w:val="16"/>
                <w:szCs w:val="16"/>
              </w:rPr>
            </w:pPr>
          </w:p>
        </w:tc>
        <w:tc>
          <w:tcPr>
            <w:tcW w:w="702" w:type="dxa"/>
            <w:tcBorders>
              <w:top w:val="nil"/>
              <w:left w:val="nil"/>
              <w:bottom w:val="single" w:sz="4" w:space="0" w:color="auto"/>
              <w:right w:val="nil"/>
            </w:tcBorders>
            <w:vAlign w:val="bottom"/>
          </w:tcPr>
          <w:p w:rsidR="00EC03B8" w:rsidRPr="0040458E" w:rsidRDefault="00EC03B8" w:rsidP="00742D95">
            <w:pPr>
              <w:tabs>
                <w:tab w:val="decimal" w:pos="307"/>
              </w:tabs>
              <w:spacing w:after="80"/>
              <w:rPr>
                <w:rFonts w:ascii="Arial" w:hAnsi="Arial" w:cs="Arial"/>
                <w:sz w:val="16"/>
                <w:szCs w:val="16"/>
              </w:rPr>
            </w:pPr>
          </w:p>
        </w:tc>
        <w:tc>
          <w:tcPr>
            <w:tcW w:w="711" w:type="dxa"/>
            <w:tcBorders>
              <w:top w:val="nil"/>
              <w:left w:val="nil"/>
              <w:bottom w:val="single" w:sz="4" w:space="0" w:color="auto"/>
              <w:right w:val="nil"/>
            </w:tcBorders>
            <w:vAlign w:val="bottom"/>
          </w:tcPr>
          <w:p w:rsidR="00EC03B8" w:rsidRPr="0040458E" w:rsidRDefault="00EC03B8" w:rsidP="00742D95">
            <w:pPr>
              <w:tabs>
                <w:tab w:val="decimal" w:pos="307"/>
              </w:tabs>
              <w:spacing w:after="80"/>
              <w:rPr>
                <w:rFonts w:ascii="Arial" w:hAnsi="Arial" w:cs="Arial"/>
                <w:sz w:val="16"/>
                <w:szCs w:val="16"/>
              </w:rPr>
            </w:pPr>
          </w:p>
        </w:tc>
        <w:tc>
          <w:tcPr>
            <w:tcW w:w="711" w:type="dxa"/>
            <w:tcBorders>
              <w:top w:val="nil"/>
              <w:left w:val="nil"/>
              <w:bottom w:val="single" w:sz="4" w:space="0" w:color="auto"/>
              <w:right w:val="nil"/>
            </w:tcBorders>
            <w:vAlign w:val="bottom"/>
          </w:tcPr>
          <w:p w:rsidR="00EC03B8" w:rsidRPr="0040458E" w:rsidRDefault="00EC03B8" w:rsidP="00742D95">
            <w:pPr>
              <w:tabs>
                <w:tab w:val="decimal" w:pos="388"/>
              </w:tabs>
              <w:spacing w:after="80"/>
              <w:rPr>
                <w:rFonts w:ascii="Arial" w:hAnsi="Arial" w:cs="Arial"/>
                <w:sz w:val="16"/>
                <w:szCs w:val="16"/>
              </w:rPr>
            </w:pPr>
          </w:p>
        </w:tc>
        <w:tc>
          <w:tcPr>
            <w:tcW w:w="855" w:type="dxa"/>
            <w:tcBorders>
              <w:top w:val="nil"/>
              <w:left w:val="nil"/>
              <w:bottom w:val="single" w:sz="4" w:space="0" w:color="auto"/>
              <w:right w:val="nil"/>
            </w:tcBorders>
            <w:vAlign w:val="bottom"/>
          </w:tcPr>
          <w:p w:rsidR="00EC03B8" w:rsidRPr="0040458E" w:rsidRDefault="00EC03B8" w:rsidP="00742D95">
            <w:pPr>
              <w:tabs>
                <w:tab w:val="decimal" w:pos="415"/>
              </w:tabs>
              <w:spacing w:after="80"/>
              <w:rPr>
                <w:rFonts w:ascii="Arial" w:hAnsi="Arial" w:cs="Arial"/>
                <w:sz w:val="16"/>
                <w:szCs w:val="16"/>
              </w:rPr>
            </w:pPr>
          </w:p>
        </w:tc>
        <w:tc>
          <w:tcPr>
            <w:tcW w:w="711" w:type="dxa"/>
            <w:tcBorders>
              <w:top w:val="nil"/>
              <w:left w:val="nil"/>
              <w:bottom w:val="single" w:sz="4" w:space="0" w:color="auto"/>
              <w:right w:val="nil"/>
            </w:tcBorders>
            <w:vAlign w:val="bottom"/>
          </w:tcPr>
          <w:p w:rsidR="00EC03B8" w:rsidRPr="0040458E" w:rsidRDefault="00EC03B8" w:rsidP="00742D95">
            <w:pPr>
              <w:tabs>
                <w:tab w:val="decimal" w:pos="478"/>
              </w:tabs>
              <w:spacing w:after="80"/>
              <w:rPr>
                <w:rFonts w:ascii="Arial" w:hAnsi="Arial" w:cs="Arial"/>
                <w:sz w:val="16"/>
                <w:szCs w:val="16"/>
              </w:rPr>
            </w:pPr>
          </w:p>
        </w:tc>
        <w:tc>
          <w:tcPr>
            <w:tcW w:w="80" w:type="dxa"/>
            <w:tcBorders>
              <w:top w:val="nil"/>
              <w:left w:val="nil"/>
              <w:bottom w:val="nil"/>
            </w:tcBorders>
            <w:vAlign w:val="bottom"/>
          </w:tcPr>
          <w:p w:rsidR="00EC03B8" w:rsidRPr="0040458E" w:rsidRDefault="00EC03B8" w:rsidP="00742D95">
            <w:pPr>
              <w:widowControl w:val="0"/>
              <w:autoSpaceDE w:val="0"/>
              <w:autoSpaceDN w:val="0"/>
              <w:adjustRightInd w:val="0"/>
              <w:spacing w:after="80"/>
              <w:ind w:right="192" w:hanging="60"/>
              <w:jc w:val="right"/>
              <w:rPr>
                <w:rFonts w:ascii="Arial" w:hAnsi="Arial" w:cs="Arial"/>
                <w:sz w:val="16"/>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c>
          <w:tcPr>
            <w:tcW w:w="7448" w:type="dxa"/>
            <w:gridSpan w:val="9"/>
            <w:tcBorders>
              <w:top w:val="nil"/>
              <w:left w:val="nil"/>
              <w:bottom w:val="nil"/>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c>
          <w:tcPr>
            <w:tcW w:w="80" w:type="dxa"/>
            <w:tcBorders>
              <w:top w:val="nil"/>
              <w:left w:val="nil"/>
              <w:bottom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r>
      <w:tr w:rsidR="00EC03B8" w:rsidRPr="0040458E" w:rsidTr="00EC03B8">
        <w:trPr>
          <w:jc w:val="center"/>
        </w:trPr>
        <w:tc>
          <w:tcPr>
            <w:tcW w:w="80" w:type="dxa"/>
            <w:tcBorders>
              <w:top w:val="nil"/>
              <w:bottom w:val="nil"/>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16"/>
                <w:szCs w:val="16"/>
              </w:rPr>
            </w:pPr>
          </w:p>
        </w:tc>
        <w:tc>
          <w:tcPr>
            <w:tcW w:w="7448" w:type="dxa"/>
            <w:gridSpan w:val="9"/>
            <w:tcBorders>
              <w:top w:val="nil"/>
              <w:left w:val="nil"/>
              <w:bottom w:val="nil"/>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16"/>
                <w:szCs w:val="16"/>
              </w:rPr>
            </w:pPr>
            <w:r w:rsidRPr="0040458E">
              <w:rPr>
                <w:rFonts w:ascii="Arial" w:hAnsi="Arial" w:cs="Arial"/>
                <w:sz w:val="16"/>
                <w:szCs w:val="16"/>
                <w:vertAlign w:val="superscript"/>
              </w:rPr>
              <w:t>1</w:t>
            </w:r>
            <w:r w:rsidRPr="0040458E">
              <w:rPr>
                <w:rFonts w:ascii="Arial" w:hAnsi="Arial" w:cs="Arial"/>
                <w:sz w:val="16"/>
                <w:szCs w:val="16"/>
              </w:rPr>
              <w:t xml:space="preserve"> Includes only the most recent birth in the five years preceding the survey</w:t>
            </w:r>
          </w:p>
        </w:tc>
        <w:tc>
          <w:tcPr>
            <w:tcW w:w="80" w:type="dxa"/>
            <w:tcBorders>
              <w:top w:val="nil"/>
              <w:left w:val="nil"/>
              <w:bottom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16"/>
                <w:szCs w:val="16"/>
              </w:rPr>
            </w:pPr>
          </w:p>
        </w:tc>
      </w:tr>
      <w:tr w:rsidR="00EC03B8" w:rsidRPr="0040458E" w:rsidTr="00EC03B8">
        <w:trPr>
          <w:jc w:val="center"/>
        </w:trPr>
        <w:tc>
          <w:tcPr>
            <w:tcW w:w="80" w:type="dxa"/>
            <w:tcBorders>
              <w:top w:val="nil"/>
              <w:bottom w:val="threeDEngrave" w:sz="12" w:space="0" w:color="auto"/>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c>
          <w:tcPr>
            <w:tcW w:w="7448" w:type="dxa"/>
            <w:gridSpan w:val="9"/>
            <w:tcBorders>
              <w:top w:val="nil"/>
              <w:left w:val="nil"/>
              <w:bottom w:val="threeDEngrave" w:sz="12" w:space="0" w:color="auto"/>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c>
          <w:tcPr>
            <w:tcW w:w="80" w:type="dxa"/>
            <w:tcBorders>
              <w:top w:val="nil"/>
              <w:left w:val="nil"/>
              <w:bottom w:val="threeDEngrave" w:sz="12" w:space="0" w:color="auto"/>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r>
    </w:tbl>
    <w:p w:rsidR="00994806" w:rsidRDefault="00994806" w:rsidP="00836F8D">
      <w:pPr>
        <w:rPr>
          <w:rFonts w:ascii="Arial" w:hAnsi="Arial" w:cs="Arial"/>
          <w:b/>
          <w:sz w:val="22"/>
        </w:rPr>
      </w:pPr>
    </w:p>
    <w:p w:rsidR="00D01EC1" w:rsidRPr="00994806" w:rsidRDefault="00D01EC1" w:rsidP="00836F8D">
      <w:pPr>
        <w:rPr>
          <w:rFonts w:ascii="Arial" w:hAnsi="Arial" w:cs="Arial"/>
          <w:b/>
          <w:i/>
          <w:sz w:val="22"/>
        </w:rPr>
      </w:pPr>
      <w:r w:rsidRPr="00994806">
        <w:rPr>
          <w:rFonts w:ascii="Arial" w:hAnsi="Arial" w:cs="Arial"/>
          <w:b/>
          <w:i/>
          <w:sz w:val="22"/>
        </w:rPr>
        <w:t>Assistance during delivery</w:t>
      </w:r>
      <w:r w:rsidR="00EC03B8" w:rsidRPr="00994806">
        <w:rPr>
          <w:rFonts w:ascii="Arial" w:hAnsi="Arial" w:cs="Arial"/>
          <w:b/>
          <w:i/>
          <w:sz w:val="22"/>
        </w:rPr>
        <w:t xml:space="preserve"> </w:t>
      </w:r>
      <w:r w:rsidR="00994806">
        <w:rPr>
          <w:rFonts w:ascii="Arial" w:hAnsi="Arial" w:cs="Arial"/>
          <w:b/>
          <w:i/>
          <w:sz w:val="22"/>
        </w:rPr>
        <w:t>(</w:t>
      </w:r>
      <w:r w:rsidR="00EC03B8" w:rsidRPr="00994806">
        <w:rPr>
          <w:rFonts w:ascii="Arial" w:hAnsi="Arial" w:cs="Arial"/>
          <w:b/>
          <w:i/>
          <w:sz w:val="22"/>
        </w:rPr>
        <w:t xml:space="preserve">MDG </w:t>
      </w:r>
      <w:r w:rsidR="005C1326" w:rsidRPr="00994806">
        <w:rPr>
          <w:rFonts w:ascii="Arial" w:hAnsi="Arial" w:cs="Arial"/>
          <w:b/>
          <w:i/>
          <w:sz w:val="22"/>
        </w:rPr>
        <w:t xml:space="preserve">Indicator </w:t>
      </w:r>
      <w:r w:rsidR="00EC03B8" w:rsidRPr="00994806">
        <w:rPr>
          <w:rFonts w:ascii="Arial" w:hAnsi="Arial" w:cs="Arial"/>
          <w:b/>
          <w:i/>
          <w:sz w:val="22"/>
        </w:rPr>
        <w:t>5.2</w:t>
      </w:r>
      <w:r w:rsidR="00994806">
        <w:rPr>
          <w:rFonts w:ascii="Arial" w:hAnsi="Arial" w:cs="Arial"/>
          <w:b/>
          <w:i/>
          <w:sz w:val="22"/>
        </w:rPr>
        <w:t>)</w:t>
      </w:r>
    </w:p>
    <w:tbl>
      <w:tblPr>
        <w:tblW w:w="5440" w:type="pct"/>
        <w:jc w:val="center"/>
        <w:tblInd w:w="-1817"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648"/>
        <w:gridCol w:w="697"/>
        <w:gridCol w:w="713"/>
        <w:gridCol w:w="698"/>
        <w:gridCol w:w="714"/>
        <w:gridCol w:w="712"/>
        <w:gridCol w:w="698"/>
        <w:gridCol w:w="714"/>
        <w:gridCol w:w="706"/>
        <w:gridCol w:w="856"/>
        <w:gridCol w:w="854"/>
        <w:gridCol w:w="716"/>
        <w:gridCol w:w="80"/>
      </w:tblGrid>
      <w:tr w:rsidR="00EC03B8" w:rsidRPr="0040458E" w:rsidTr="00EC03B8">
        <w:trPr>
          <w:jc w:val="center"/>
        </w:trPr>
        <w:tc>
          <w:tcPr>
            <w:tcW w:w="40" w:type="pct"/>
            <w:tcBorders>
              <w:top w:val="single" w:sz="4" w:space="0" w:color="auto"/>
              <w:bottom w:val="nil"/>
              <w:right w:val="nil"/>
            </w:tcBorders>
            <w:vAlign w:val="bottom"/>
          </w:tcPr>
          <w:p w:rsidR="00EC03B8" w:rsidRPr="0040458E" w:rsidRDefault="00EC03B8" w:rsidP="00EC03B8">
            <w:pPr>
              <w:widowControl w:val="0"/>
              <w:autoSpaceDE w:val="0"/>
              <w:autoSpaceDN w:val="0"/>
              <w:adjustRightInd w:val="0"/>
              <w:spacing w:before="80" w:after="80" w:line="211" w:lineRule="auto"/>
              <w:rPr>
                <w:rFonts w:ascii="Arial" w:hAnsi="Arial" w:cs="Arial"/>
                <w:sz w:val="16"/>
                <w:szCs w:val="16"/>
              </w:rPr>
            </w:pPr>
          </w:p>
        </w:tc>
        <w:tc>
          <w:tcPr>
            <w:tcW w:w="4919" w:type="pct"/>
            <w:gridSpan w:val="12"/>
            <w:tcBorders>
              <w:top w:val="single" w:sz="4" w:space="0" w:color="auto"/>
              <w:left w:val="nil"/>
              <w:bottom w:val="nil"/>
              <w:right w:val="nil"/>
            </w:tcBorders>
            <w:vAlign w:val="bottom"/>
          </w:tcPr>
          <w:p w:rsidR="00EC03B8" w:rsidRPr="0040458E" w:rsidRDefault="00EC03B8" w:rsidP="00730D3D">
            <w:pPr>
              <w:widowControl w:val="0"/>
              <w:autoSpaceDE w:val="0"/>
              <w:autoSpaceDN w:val="0"/>
              <w:adjustRightInd w:val="0"/>
              <w:spacing w:before="80" w:after="80" w:line="211"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 xml:space="preserve">. </w:t>
            </w:r>
            <w:r w:rsidRPr="0040458E">
              <w:rPr>
                <w:rFonts w:ascii="Arial" w:hAnsi="Arial" w:cs="Arial"/>
                <w:sz w:val="16"/>
                <w:szCs w:val="16"/>
                <w:u w:val="single"/>
              </w:rPr>
              <w:t xml:space="preserve"> Assistance during delivery</w:t>
            </w:r>
          </w:p>
        </w:tc>
        <w:tc>
          <w:tcPr>
            <w:tcW w:w="40" w:type="pct"/>
            <w:tcBorders>
              <w:top w:val="single" w:sz="4" w:space="0" w:color="auto"/>
              <w:left w:val="nil"/>
              <w:bottom w:val="nil"/>
            </w:tcBorders>
            <w:vAlign w:val="bottom"/>
          </w:tcPr>
          <w:p w:rsidR="00EC03B8" w:rsidRPr="0040458E" w:rsidRDefault="00EC03B8" w:rsidP="00EC03B8">
            <w:pPr>
              <w:widowControl w:val="0"/>
              <w:autoSpaceDE w:val="0"/>
              <w:autoSpaceDN w:val="0"/>
              <w:adjustRightInd w:val="0"/>
              <w:spacing w:before="80" w:after="80" w:line="211" w:lineRule="auto"/>
              <w:rPr>
                <w:rFonts w:ascii="Arial" w:hAnsi="Arial" w:cs="Arial"/>
                <w:sz w:val="16"/>
                <w:szCs w:val="16"/>
              </w:rPr>
            </w:pPr>
          </w:p>
        </w:tc>
      </w:tr>
      <w:tr w:rsidR="00EC03B8" w:rsidRPr="0040458E" w:rsidTr="00EC03B8">
        <w:trPr>
          <w:jc w:val="center"/>
        </w:trPr>
        <w:tc>
          <w:tcPr>
            <w:tcW w:w="40" w:type="pct"/>
            <w:tcBorders>
              <w:top w:val="nil"/>
              <w:bottom w:val="nil"/>
              <w:right w:val="nil"/>
            </w:tcBorders>
            <w:vAlign w:val="bottom"/>
          </w:tcPr>
          <w:p w:rsidR="00EC03B8" w:rsidRPr="0040458E" w:rsidRDefault="00EC03B8" w:rsidP="00EC03B8">
            <w:pPr>
              <w:widowControl w:val="0"/>
              <w:autoSpaceDE w:val="0"/>
              <w:autoSpaceDN w:val="0"/>
              <w:adjustRightInd w:val="0"/>
              <w:spacing w:before="40" w:after="80" w:line="211" w:lineRule="auto"/>
              <w:rPr>
                <w:rFonts w:ascii="Arial" w:hAnsi="Arial" w:cs="Arial"/>
                <w:sz w:val="16"/>
                <w:szCs w:val="16"/>
              </w:rPr>
            </w:pPr>
          </w:p>
        </w:tc>
        <w:tc>
          <w:tcPr>
            <w:tcW w:w="4919" w:type="pct"/>
            <w:gridSpan w:val="12"/>
            <w:tcBorders>
              <w:top w:val="nil"/>
              <w:left w:val="nil"/>
              <w:bottom w:val="nil"/>
              <w:right w:val="nil"/>
            </w:tcBorders>
            <w:vAlign w:val="bottom"/>
          </w:tcPr>
          <w:p w:rsidR="00EC03B8" w:rsidRPr="0040458E" w:rsidRDefault="00EC03B8" w:rsidP="00EC533A">
            <w:pPr>
              <w:widowControl w:val="0"/>
              <w:autoSpaceDE w:val="0"/>
              <w:autoSpaceDN w:val="0"/>
              <w:adjustRightInd w:val="0"/>
              <w:spacing w:before="40" w:after="80" w:line="211" w:lineRule="auto"/>
              <w:rPr>
                <w:rFonts w:ascii="Arial" w:hAnsi="Arial" w:cs="Arial"/>
                <w:sz w:val="16"/>
                <w:szCs w:val="16"/>
              </w:rPr>
            </w:pPr>
            <w:r w:rsidRPr="0040458E">
              <w:rPr>
                <w:rFonts w:ascii="Arial" w:hAnsi="Arial" w:cs="Arial"/>
                <w:sz w:val="16"/>
                <w:szCs w:val="16"/>
              </w:rPr>
              <w:t>Percent distribution of live births in the five years preceding the survey by person providing assistance during delivery, percentage of births assisted by a skilled provider, and percentage delivered by caesarean-section, according to background characteristics</w:t>
            </w:r>
          </w:p>
        </w:tc>
        <w:tc>
          <w:tcPr>
            <w:tcW w:w="40" w:type="pct"/>
            <w:tcBorders>
              <w:top w:val="nil"/>
              <w:left w:val="nil"/>
              <w:bottom w:val="nil"/>
            </w:tcBorders>
            <w:vAlign w:val="bottom"/>
          </w:tcPr>
          <w:p w:rsidR="00EC03B8" w:rsidRPr="0040458E" w:rsidRDefault="00EC03B8" w:rsidP="00EC03B8">
            <w:pPr>
              <w:widowControl w:val="0"/>
              <w:autoSpaceDE w:val="0"/>
              <w:autoSpaceDN w:val="0"/>
              <w:adjustRightInd w:val="0"/>
              <w:spacing w:before="40" w:after="80" w:line="211" w:lineRule="auto"/>
              <w:rPr>
                <w:rFonts w:ascii="Arial" w:hAnsi="Arial" w:cs="Arial"/>
                <w:sz w:val="16"/>
                <w:szCs w:val="16"/>
              </w:rPr>
            </w:pPr>
          </w:p>
        </w:tc>
      </w:tr>
      <w:tr w:rsidR="00EC03B8" w:rsidRPr="0040458E" w:rsidTr="00EC533A">
        <w:trPr>
          <w:jc w:val="center"/>
        </w:trPr>
        <w:tc>
          <w:tcPr>
            <w:tcW w:w="40" w:type="pct"/>
            <w:tcBorders>
              <w:top w:val="nil"/>
              <w:bottom w:val="nil"/>
              <w:right w:val="nil"/>
            </w:tcBorders>
            <w:vAlign w:val="bottom"/>
          </w:tcPr>
          <w:p w:rsidR="00EC03B8" w:rsidRPr="0040458E" w:rsidRDefault="00EC03B8" w:rsidP="00EC03B8">
            <w:pPr>
              <w:widowControl w:val="0"/>
              <w:autoSpaceDE w:val="0"/>
              <w:autoSpaceDN w:val="0"/>
              <w:adjustRightInd w:val="0"/>
              <w:spacing w:before="20" w:after="20" w:line="211" w:lineRule="auto"/>
              <w:rPr>
                <w:rFonts w:ascii="Arial" w:hAnsi="Arial" w:cs="Arial"/>
                <w:sz w:val="16"/>
                <w:szCs w:val="16"/>
              </w:rPr>
            </w:pPr>
          </w:p>
        </w:tc>
        <w:tc>
          <w:tcPr>
            <w:tcW w:w="834" w:type="pct"/>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rPr>
                <w:rFonts w:ascii="Arial" w:hAnsi="Arial" w:cs="Arial"/>
                <w:sz w:val="16"/>
                <w:szCs w:val="16"/>
              </w:rPr>
            </w:pPr>
            <w:r w:rsidRPr="0040458E">
              <w:rPr>
                <w:rFonts w:ascii="Arial" w:hAnsi="Arial" w:cs="Arial"/>
                <w:sz w:val="16"/>
                <w:szCs w:val="16"/>
              </w:rPr>
              <w:t>Background</w:t>
            </w:r>
            <w:r w:rsidRPr="0040458E">
              <w:rPr>
                <w:rFonts w:ascii="Arial" w:hAnsi="Arial" w:cs="Arial"/>
                <w:sz w:val="16"/>
                <w:szCs w:val="16"/>
              </w:rPr>
              <w:br/>
              <w:t>characteristic</w:t>
            </w:r>
          </w:p>
        </w:tc>
        <w:tc>
          <w:tcPr>
            <w:tcW w:w="2859" w:type="pct"/>
            <w:gridSpan w:val="8"/>
            <w:tcBorders>
              <w:top w:val="single" w:sz="4" w:space="0" w:color="auto"/>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Person providing assistance during delivery</w:t>
            </w:r>
          </w:p>
        </w:tc>
        <w:tc>
          <w:tcPr>
            <w:tcW w:w="433" w:type="pct"/>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Percentage delivered by a skilled provider</w:t>
            </w:r>
            <w:r w:rsidRPr="0040458E">
              <w:rPr>
                <w:rFonts w:ascii="Arial" w:hAnsi="Arial" w:cs="Arial"/>
                <w:sz w:val="16"/>
                <w:szCs w:val="16"/>
                <w:vertAlign w:val="superscript"/>
              </w:rPr>
              <w:t>1</w:t>
            </w:r>
          </w:p>
        </w:tc>
        <w:tc>
          <w:tcPr>
            <w:tcW w:w="432" w:type="pct"/>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Percentage delivered by</w:t>
            </w:r>
            <w:r w:rsidRPr="0040458E">
              <w:rPr>
                <w:rFonts w:ascii="Arial" w:hAnsi="Arial" w:cs="Arial"/>
                <w:sz w:val="16"/>
                <w:szCs w:val="16"/>
              </w:rPr>
              <w:br/>
              <w:t>C-section</w:t>
            </w:r>
          </w:p>
        </w:tc>
        <w:tc>
          <w:tcPr>
            <w:tcW w:w="362" w:type="pct"/>
            <w:vMerge w:val="restart"/>
            <w:tcBorders>
              <w:top w:val="single" w:sz="4" w:space="0" w:color="auto"/>
              <w:left w:val="nil"/>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Number of births</w:t>
            </w:r>
          </w:p>
        </w:tc>
        <w:tc>
          <w:tcPr>
            <w:tcW w:w="40" w:type="pct"/>
            <w:tcBorders>
              <w:top w:val="nil"/>
              <w:left w:val="nil"/>
              <w:bottom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r>
      <w:tr w:rsidR="00EC03B8" w:rsidRPr="0040458E" w:rsidTr="00EC533A">
        <w:trPr>
          <w:jc w:val="center"/>
        </w:trPr>
        <w:tc>
          <w:tcPr>
            <w:tcW w:w="40" w:type="pct"/>
            <w:tcBorders>
              <w:top w:val="nil"/>
              <w:bottom w:val="nil"/>
              <w:right w:val="nil"/>
            </w:tcBorders>
            <w:vAlign w:val="bottom"/>
          </w:tcPr>
          <w:p w:rsidR="00EC03B8" w:rsidRPr="0040458E" w:rsidRDefault="00EC03B8" w:rsidP="00EC03B8">
            <w:pPr>
              <w:widowControl w:val="0"/>
              <w:autoSpaceDE w:val="0"/>
              <w:autoSpaceDN w:val="0"/>
              <w:adjustRightInd w:val="0"/>
              <w:spacing w:before="20" w:after="20" w:line="211" w:lineRule="auto"/>
              <w:rPr>
                <w:rFonts w:ascii="Arial" w:hAnsi="Arial" w:cs="Arial"/>
                <w:sz w:val="16"/>
                <w:szCs w:val="16"/>
              </w:rPr>
            </w:pPr>
          </w:p>
        </w:tc>
        <w:tc>
          <w:tcPr>
            <w:tcW w:w="834" w:type="pct"/>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rPr>
                <w:rFonts w:ascii="Arial" w:hAnsi="Arial" w:cs="Arial"/>
                <w:sz w:val="16"/>
                <w:szCs w:val="16"/>
              </w:rPr>
            </w:pPr>
          </w:p>
        </w:tc>
        <w:tc>
          <w:tcPr>
            <w:tcW w:w="353" w:type="pct"/>
            <w:tcBorders>
              <w:top w:val="nil"/>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Doctor</w:t>
            </w:r>
          </w:p>
        </w:tc>
        <w:tc>
          <w:tcPr>
            <w:tcW w:w="361" w:type="pct"/>
            <w:tcBorders>
              <w:top w:val="nil"/>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Nurse/ midwife</w:t>
            </w:r>
          </w:p>
        </w:tc>
        <w:tc>
          <w:tcPr>
            <w:tcW w:w="353" w:type="pct"/>
            <w:tcBorders>
              <w:top w:val="nil"/>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Other health worker</w:t>
            </w:r>
          </w:p>
        </w:tc>
        <w:tc>
          <w:tcPr>
            <w:tcW w:w="361" w:type="pct"/>
            <w:tcBorders>
              <w:top w:val="nil"/>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Tradi</w:t>
            </w:r>
            <w:r w:rsidRPr="0040458E">
              <w:rPr>
                <w:rFonts w:ascii="Arial" w:hAnsi="Arial" w:cs="Arial"/>
                <w:sz w:val="16"/>
                <w:szCs w:val="16"/>
              </w:rPr>
              <w:softHyphen/>
              <w:t>tion</w:t>
            </w:r>
            <w:r w:rsidRPr="0040458E">
              <w:rPr>
                <w:rFonts w:ascii="Arial" w:hAnsi="Arial" w:cs="Arial"/>
                <w:sz w:val="16"/>
                <w:szCs w:val="16"/>
              </w:rPr>
              <w:softHyphen/>
              <w:t>al birth attendant</w:t>
            </w:r>
          </w:p>
        </w:tc>
        <w:tc>
          <w:tcPr>
            <w:tcW w:w="360" w:type="pct"/>
            <w:tcBorders>
              <w:top w:val="nil"/>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Relative/ other</w:t>
            </w:r>
          </w:p>
        </w:tc>
        <w:tc>
          <w:tcPr>
            <w:tcW w:w="353" w:type="pct"/>
            <w:tcBorders>
              <w:top w:val="nil"/>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No one</w:t>
            </w:r>
          </w:p>
        </w:tc>
        <w:tc>
          <w:tcPr>
            <w:tcW w:w="361" w:type="pct"/>
            <w:tcBorders>
              <w:top w:val="nil"/>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Don’t know/ missing</w:t>
            </w:r>
          </w:p>
        </w:tc>
        <w:tc>
          <w:tcPr>
            <w:tcW w:w="357" w:type="pct"/>
            <w:tcBorders>
              <w:top w:val="nil"/>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Total</w:t>
            </w:r>
          </w:p>
        </w:tc>
        <w:tc>
          <w:tcPr>
            <w:tcW w:w="433" w:type="pct"/>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c>
          <w:tcPr>
            <w:tcW w:w="432" w:type="pct"/>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c>
          <w:tcPr>
            <w:tcW w:w="362" w:type="pct"/>
            <w:vMerge/>
            <w:tcBorders>
              <w:left w:val="nil"/>
              <w:bottom w:val="single" w:sz="4" w:space="0" w:color="auto"/>
              <w:right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c>
          <w:tcPr>
            <w:tcW w:w="40" w:type="pct"/>
            <w:tcBorders>
              <w:top w:val="nil"/>
              <w:left w:val="nil"/>
              <w:bottom w:val="nil"/>
            </w:tcBorders>
            <w:vAlign w:val="bottom"/>
          </w:tcPr>
          <w:p w:rsidR="00EC03B8" w:rsidRPr="0040458E" w:rsidRDefault="00EC03B8" w:rsidP="00EC03B8">
            <w:pPr>
              <w:widowControl w:val="0"/>
              <w:autoSpaceDE w:val="0"/>
              <w:autoSpaceDN w:val="0"/>
              <w:adjustRightInd w:val="0"/>
              <w:spacing w:before="20" w:after="20" w:line="211" w:lineRule="auto"/>
              <w:jc w:val="center"/>
              <w:rPr>
                <w:rFonts w:ascii="Arial" w:hAnsi="Arial" w:cs="Arial"/>
                <w:sz w:val="16"/>
                <w:szCs w:val="16"/>
              </w:rPr>
            </w:pPr>
          </w:p>
        </w:tc>
      </w:tr>
      <w:tr w:rsidR="00EC03B8" w:rsidRPr="0040458E" w:rsidTr="00EC533A">
        <w:trPr>
          <w:jc w:val="center"/>
        </w:trPr>
        <w:tc>
          <w:tcPr>
            <w:tcW w:w="40" w:type="pct"/>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834"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Mother’s age at birth</w:t>
            </w:r>
          </w:p>
        </w:tc>
        <w:tc>
          <w:tcPr>
            <w:tcW w:w="353"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360"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357"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433"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432"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362"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c>
          <w:tcPr>
            <w:tcW w:w="40" w:type="pct"/>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533A">
        <w:trPr>
          <w:jc w:val="center"/>
        </w:trPr>
        <w:tc>
          <w:tcPr>
            <w:tcW w:w="40" w:type="pct"/>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834"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Birth order</w:t>
            </w:r>
          </w:p>
        </w:tc>
        <w:tc>
          <w:tcPr>
            <w:tcW w:w="353"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0"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57" w:type="pct"/>
            <w:tcBorders>
              <w:top w:val="nil"/>
              <w:left w:val="nil"/>
              <w:bottom w:val="nil"/>
              <w:right w:val="nil"/>
            </w:tcBorders>
            <w:vAlign w:val="bottom"/>
          </w:tcPr>
          <w:p w:rsidR="00EC03B8" w:rsidRPr="0040458E" w:rsidRDefault="00EC03B8" w:rsidP="00742D95">
            <w:pPr>
              <w:tabs>
                <w:tab w:val="decimal" w:pos="383"/>
              </w:tabs>
              <w:rPr>
                <w:rFonts w:ascii="Arial" w:hAnsi="Arial" w:cs="Arial"/>
                <w:sz w:val="16"/>
                <w:szCs w:val="16"/>
              </w:rPr>
            </w:pPr>
          </w:p>
        </w:tc>
        <w:tc>
          <w:tcPr>
            <w:tcW w:w="433" w:type="pct"/>
            <w:tcBorders>
              <w:top w:val="nil"/>
              <w:left w:val="nil"/>
              <w:bottom w:val="nil"/>
              <w:right w:val="nil"/>
            </w:tcBorders>
            <w:vAlign w:val="bottom"/>
          </w:tcPr>
          <w:p w:rsidR="00EC03B8" w:rsidRPr="0040458E" w:rsidRDefault="00EC03B8" w:rsidP="00742D95">
            <w:pPr>
              <w:tabs>
                <w:tab w:val="decimal" w:pos="417"/>
              </w:tabs>
              <w:rPr>
                <w:rFonts w:ascii="Arial" w:hAnsi="Arial" w:cs="Arial"/>
                <w:sz w:val="16"/>
                <w:szCs w:val="16"/>
              </w:rPr>
            </w:pPr>
          </w:p>
        </w:tc>
        <w:tc>
          <w:tcPr>
            <w:tcW w:w="432" w:type="pct"/>
            <w:tcBorders>
              <w:top w:val="nil"/>
              <w:left w:val="nil"/>
              <w:bottom w:val="nil"/>
              <w:right w:val="nil"/>
            </w:tcBorders>
            <w:vAlign w:val="bottom"/>
          </w:tcPr>
          <w:p w:rsidR="00EC03B8" w:rsidRPr="0040458E" w:rsidRDefault="00EC03B8" w:rsidP="00742D95">
            <w:pPr>
              <w:tabs>
                <w:tab w:val="decimal" w:pos="380"/>
              </w:tabs>
              <w:rPr>
                <w:rFonts w:ascii="Arial" w:hAnsi="Arial" w:cs="Arial"/>
                <w:sz w:val="16"/>
                <w:szCs w:val="16"/>
              </w:rPr>
            </w:pPr>
          </w:p>
        </w:tc>
        <w:tc>
          <w:tcPr>
            <w:tcW w:w="362" w:type="pct"/>
            <w:tcBorders>
              <w:top w:val="nil"/>
              <w:left w:val="nil"/>
              <w:bottom w:val="nil"/>
              <w:right w:val="nil"/>
            </w:tcBorders>
            <w:vAlign w:val="bottom"/>
          </w:tcPr>
          <w:p w:rsidR="00EC03B8" w:rsidRPr="0040458E" w:rsidRDefault="00EC03B8" w:rsidP="00742D95">
            <w:pPr>
              <w:tabs>
                <w:tab w:val="decimal" w:pos="480"/>
              </w:tabs>
              <w:rPr>
                <w:rFonts w:ascii="Arial" w:hAnsi="Arial" w:cs="Arial"/>
                <w:sz w:val="16"/>
                <w:szCs w:val="16"/>
              </w:rPr>
            </w:pPr>
          </w:p>
        </w:tc>
        <w:tc>
          <w:tcPr>
            <w:tcW w:w="40" w:type="pct"/>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533A">
        <w:trPr>
          <w:jc w:val="center"/>
        </w:trPr>
        <w:tc>
          <w:tcPr>
            <w:tcW w:w="40" w:type="pct"/>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834"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Place of delivery</w:t>
            </w:r>
          </w:p>
        </w:tc>
        <w:tc>
          <w:tcPr>
            <w:tcW w:w="353"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0"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57" w:type="pct"/>
            <w:tcBorders>
              <w:top w:val="nil"/>
              <w:left w:val="nil"/>
              <w:bottom w:val="nil"/>
              <w:right w:val="nil"/>
            </w:tcBorders>
            <w:vAlign w:val="bottom"/>
          </w:tcPr>
          <w:p w:rsidR="00EC03B8" w:rsidRPr="0040458E" w:rsidRDefault="00EC03B8" w:rsidP="00742D95">
            <w:pPr>
              <w:tabs>
                <w:tab w:val="decimal" w:pos="383"/>
              </w:tabs>
              <w:rPr>
                <w:rFonts w:ascii="Arial" w:hAnsi="Arial" w:cs="Arial"/>
                <w:sz w:val="16"/>
                <w:szCs w:val="16"/>
              </w:rPr>
            </w:pPr>
          </w:p>
        </w:tc>
        <w:tc>
          <w:tcPr>
            <w:tcW w:w="433" w:type="pct"/>
            <w:tcBorders>
              <w:top w:val="nil"/>
              <w:left w:val="nil"/>
              <w:bottom w:val="nil"/>
              <w:right w:val="nil"/>
            </w:tcBorders>
            <w:vAlign w:val="bottom"/>
          </w:tcPr>
          <w:p w:rsidR="00EC03B8" w:rsidRPr="0040458E" w:rsidRDefault="00EC03B8" w:rsidP="00742D95">
            <w:pPr>
              <w:tabs>
                <w:tab w:val="decimal" w:pos="417"/>
              </w:tabs>
              <w:rPr>
                <w:rFonts w:ascii="Arial" w:hAnsi="Arial" w:cs="Arial"/>
                <w:sz w:val="16"/>
                <w:szCs w:val="16"/>
              </w:rPr>
            </w:pPr>
          </w:p>
        </w:tc>
        <w:tc>
          <w:tcPr>
            <w:tcW w:w="432" w:type="pct"/>
            <w:tcBorders>
              <w:top w:val="nil"/>
              <w:left w:val="nil"/>
              <w:bottom w:val="nil"/>
              <w:right w:val="nil"/>
            </w:tcBorders>
            <w:vAlign w:val="bottom"/>
          </w:tcPr>
          <w:p w:rsidR="00EC03B8" w:rsidRPr="0040458E" w:rsidRDefault="00EC03B8" w:rsidP="00742D95">
            <w:pPr>
              <w:tabs>
                <w:tab w:val="decimal" w:pos="380"/>
              </w:tabs>
              <w:rPr>
                <w:rFonts w:ascii="Arial" w:hAnsi="Arial" w:cs="Arial"/>
                <w:sz w:val="16"/>
                <w:szCs w:val="16"/>
              </w:rPr>
            </w:pPr>
          </w:p>
        </w:tc>
        <w:tc>
          <w:tcPr>
            <w:tcW w:w="362" w:type="pct"/>
            <w:tcBorders>
              <w:top w:val="nil"/>
              <w:left w:val="nil"/>
              <w:bottom w:val="nil"/>
              <w:right w:val="nil"/>
            </w:tcBorders>
            <w:vAlign w:val="bottom"/>
          </w:tcPr>
          <w:p w:rsidR="00EC03B8" w:rsidRPr="0040458E" w:rsidRDefault="00EC03B8" w:rsidP="00742D95">
            <w:pPr>
              <w:tabs>
                <w:tab w:val="decimal" w:pos="480"/>
              </w:tabs>
              <w:rPr>
                <w:rFonts w:ascii="Arial" w:hAnsi="Arial" w:cs="Arial"/>
                <w:sz w:val="16"/>
                <w:szCs w:val="16"/>
              </w:rPr>
            </w:pPr>
          </w:p>
        </w:tc>
        <w:tc>
          <w:tcPr>
            <w:tcW w:w="40" w:type="pct"/>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533A">
        <w:trPr>
          <w:jc w:val="center"/>
        </w:trPr>
        <w:tc>
          <w:tcPr>
            <w:tcW w:w="40" w:type="pct"/>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834"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Residence</w:t>
            </w:r>
          </w:p>
        </w:tc>
        <w:tc>
          <w:tcPr>
            <w:tcW w:w="353"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0"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57" w:type="pct"/>
            <w:tcBorders>
              <w:top w:val="nil"/>
              <w:left w:val="nil"/>
              <w:bottom w:val="nil"/>
              <w:right w:val="nil"/>
            </w:tcBorders>
            <w:vAlign w:val="bottom"/>
          </w:tcPr>
          <w:p w:rsidR="00EC03B8" w:rsidRPr="0040458E" w:rsidRDefault="00EC03B8" w:rsidP="00742D95">
            <w:pPr>
              <w:tabs>
                <w:tab w:val="decimal" w:pos="383"/>
              </w:tabs>
              <w:rPr>
                <w:rFonts w:ascii="Arial" w:hAnsi="Arial" w:cs="Arial"/>
                <w:sz w:val="16"/>
                <w:szCs w:val="16"/>
              </w:rPr>
            </w:pPr>
          </w:p>
        </w:tc>
        <w:tc>
          <w:tcPr>
            <w:tcW w:w="433" w:type="pct"/>
            <w:tcBorders>
              <w:top w:val="nil"/>
              <w:left w:val="nil"/>
              <w:bottom w:val="nil"/>
              <w:right w:val="nil"/>
            </w:tcBorders>
            <w:vAlign w:val="bottom"/>
          </w:tcPr>
          <w:p w:rsidR="00EC03B8" w:rsidRPr="0040458E" w:rsidRDefault="00EC03B8" w:rsidP="00742D95">
            <w:pPr>
              <w:tabs>
                <w:tab w:val="decimal" w:pos="417"/>
              </w:tabs>
              <w:rPr>
                <w:rFonts w:ascii="Arial" w:hAnsi="Arial" w:cs="Arial"/>
                <w:sz w:val="16"/>
                <w:szCs w:val="16"/>
              </w:rPr>
            </w:pPr>
          </w:p>
        </w:tc>
        <w:tc>
          <w:tcPr>
            <w:tcW w:w="432" w:type="pct"/>
            <w:tcBorders>
              <w:top w:val="nil"/>
              <w:left w:val="nil"/>
              <w:bottom w:val="nil"/>
              <w:right w:val="nil"/>
            </w:tcBorders>
            <w:vAlign w:val="bottom"/>
          </w:tcPr>
          <w:p w:rsidR="00EC03B8" w:rsidRPr="0040458E" w:rsidRDefault="00EC03B8" w:rsidP="00742D95">
            <w:pPr>
              <w:tabs>
                <w:tab w:val="decimal" w:pos="380"/>
              </w:tabs>
              <w:rPr>
                <w:rFonts w:ascii="Arial" w:hAnsi="Arial" w:cs="Arial"/>
                <w:sz w:val="16"/>
                <w:szCs w:val="16"/>
              </w:rPr>
            </w:pPr>
          </w:p>
        </w:tc>
        <w:tc>
          <w:tcPr>
            <w:tcW w:w="362" w:type="pct"/>
            <w:tcBorders>
              <w:top w:val="nil"/>
              <w:left w:val="nil"/>
              <w:bottom w:val="nil"/>
              <w:right w:val="nil"/>
            </w:tcBorders>
            <w:vAlign w:val="bottom"/>
          </w:tcPr>
          <w:p w:rsidR="00EC03B8" w:rsidRPr="0040458E" w:rsidRDefault="00EC03B8" w:rsidP="00742D95">
            <w:pPr>
              <w:tabs>
                <w:tab w:val="decimal" w:pos="480"/>
              </w:tabs>
              <w:rPr>
                <w:rFonts w:ascii="Arial" w:hAnsi="Arial" w:cs="Arial"/>
                <w:sz w:val="16"/>
                <w:szCs w:val="16"/>
              </w:rPr>
            </w:pPr>
          </w:p>
        </w:tc>
        <w:tc>
          <w:tcPr>
            <w:tcW w:w="40" w:type="pct"/>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533A">
        <w:trPr>
          <w:jc w:val="center"/>
        </w:trPr>
        <w:tc>
          <w:tcPr>
            <w:tcW w:w="40" w:type="pct"/>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834" w:type="pct"/>
            <w:tcBorders>
              <w:top w:val="nil"/>
              <w:left w:val="nil"/>
              <w:bottom w:val="nil"/>
              <w:right w:val="nil"/>
            </w:tcBorders>
            <w:vAlign w:val="bottom"/>
          </w:tcPr>
          <w:p w:rsidR="00EC03B8" w:rsidRPr="0040458E" w:rsidRDefault="00EC533A" w:rsidP="00742D95">
            <w:pPr>
              <w:widowControl w:val="0"/>
              <w:autoSpaceDE w:val="0"/>
              <w:autoSpaceDN w:val="0"/>
              <w:adjustRightInd w:val="0"/>
              <w:rPr>
                <w:rFonts w:ascii="Arial" w:hAnsi="Arial" w:cs="Arial"/>
                <w:b/>
                <w:bCs/>
                <w:sz w:val="16"/>
                <w:szCs w:val="16"/>
              </w:rPr>
            </w:pPr>
            <w:r w:rsidRPr="0040458E">
              <w:rPr>
                <w:rFonts w:ascii="Arial" w:hAnsi="Arial" w:cs="Arial"/>
                <w:b/>
                <w:bCs/>
                <w:sz w:val="16"/>
                <w:szCs w:val="16"/>
              </w:rPr>
              <w:t>Region</w:t>
            </w:r>
          </w:p>
          <w:p w:rsidR="00EC533A" w:rsidRPr="0040458E" w:rsidRDefault="00EC533A"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County</w:t>
            </w:r>
          </w:p>
        </w:tc>
        <w:tc>
          <w:tcPr>
            <w:tcW w:w="353"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0"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57" w:type="pct"/>
            <w:tcBorders>
              <w:top w:val="nil"/>
              <w:left w:val="nil"/>
              <w:bottom w:val="nil"/>
              <w:right w:val="nil"/>
            </w:tcBorders>
            <w:vAlign w:val="bottom"/>
          </w:tcPr>
          <w:p w:rsidR="00EC03B8" w:rsidRPr="0040458E" w:rsidRDefault="00EC03B8" w:rsidP="00742D95">
            <w:pPr>
              <w:tabs>
                <w:tab w:val="decimal" w:pos="383"/>
              </w:tabs>
              <w:rPr>
                <w:rFonts w:ascii="Arial" w:hAnsi="Arial" w:cs="Arial"/>
                <w:sz w:val="16"/>
                <w:szCs w:val="16"/>
              </w:rPr>
            </w:pPr>
          </w:p>
        </w:tc>
        <w:tc>
          <w:tcPr>
            <w:tcW w:w="433" w:type="pct"/>
            <w:tcBorders>
              <w:top w:val="nil"/>
              <w:left w:val="nil"/>
              <w:bottom w:val="nil"/>
              <w:right w:val="nil"/>
            </w:tcBorders>
            <w:vAlign w:val="bottom"/>
          </w:tcPr>
          <w:p w:rsidR="00EC03B8" w:rsidRPr="0040458E" w:rsidRDefault="00EC03B8" w:rsidP="00742D95">
            <w:pPr>
              <w:tabs>
                <w:tab w:val="decimal" w:pos="417"/>
              </w:tabs>
              <w:rPr>
                <w:rFonts w:ascii="Arial" w:hAnsi="Arial" w:cs="Arial"/>
                <w:sz w:val="16"/>
                <w:szCs w:val="16"/>
              </w:rPr>
            </w:pPr>
          </w:p>
        </w:tc>
        <w:tc>
          <w:tcPr>
            <w:tcW w:w="432" w:type="pct"/>
            <w:tcBorders>
              <w:top w:val="nil"/>
              <w:left w:val="nil"/>
              <w:bottom w:val="nil"/>
              <w:right w:val="nil"/>
            </w:tcBorders>
            <w:vAlign w:val="bottom"/>
          </w:tcPr>
          <w:p w:rsidR="00EC03B8" w:rsidRPr="0040458E" w:rsidRDefault="00EC03B8" w:rsidP="00742D95">
            <w:pPr>
              <w:tabs>
                <w:tab w:val="decimal" w:pos="380"/>
              </w:tabs>
              <w:rPr>
                <w:rFonts w:ascii="Arial" w:hAnsi="Arial" w:cs="Arial"/>
                <w:sz w:val="16"/>
                <w:szCs w:val="16"/>
              </w:rPr>
            </w:pPr>
          </w:p>
        </w:tc>
        <w:tc>
          <w:tcPr>
            <w:tcW w:w="362" w:type="pct"/>
            <w:tcBorders>
              <w:top w:val="nil"/>
              <w:left w:val="nil"/>
              <w:bottom w:val="nil"/>
              <w:right w:val="nil"/>
            </w:tcBorders>
            <w:vAlign w:val="bottom"/>
          </w:tcPr>
          <w:p w:rsidR="00EC03B8" w:rsidRPr="0040458E" w:rsidRDefault="00EC03B8" w:rsidP="00742D95">
            <w:pPr>
              <w:tabs>
                <w:tab w:val="decimal" w:pos="480"/>
              </w:tabs>
              <w:rPr>
                <w:rFonts w:ascii="Arial" w:hAnsi="Arial" w:cs="Arial"/>
                <w:sz w:val="16"/>
                <w:szCs w:val="16"/>
              </w:rPr>
            </w:pPr>
          </w:p>
        </w:tc>
        <w:tc>
          <w:tcPr>
            <w:tcW w:w="40" w:type="pct"/>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533A">
        <w:trPr>
          <w:jc w:val="center"/>
        </w:trPr>
        <w:tc>
          <w:tcPr>
            <w:tcW w:w="40" w:type="pct"/>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16"/>
                <w:szCs w:val="16"/>
              </w:rPr>
            </w:pPr>
          </w:p>
        </w:tc>
        <w:tc>
          <w:tcPr>
            <w:tcW w:w="834"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Mother’s education</w:t>
            </w:r>
          </w:p>
        </w:tc>
        <w:tc>
          <w:tcPr>
            <w:tcW w:w="353"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0"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57" w:type="pct"/>
            <w:tcBorders>
              <w:top w:val="nil"/>
              <w:left w:val="nil"/>
              <w:bottom w:val="nil"/>
              <w:right w:val="nil"/>
            </w:tcBorders>
            <w:vAlign w:val="bottom"/>
          </w:tcPr>
          <w:p w:rsidR="00EC03B8" w:rsidRPr="0040458E" w:rsidRDefault="00EC03B8" w:rsidP="00742D95">
            <w:pPr>
              <w:tabs>
                <w:tab w:val="decimal" w:pos="383"/>
              </w:tabs>
              <w:rPr>
                <w:rFonts w:ascii="Arial" w:hAnsi="Arial" w:cs="Arial"/>
                <w:sz w:val="16"/>
                <w:szCs w:val="16"/>
              </w:rPr>
            </w:pPr>
          </w:p>
        </w:tc>
        <w:tc>
          <w:tcPr>
            <w:tcW w:w="433" w:type="pct"/>
            <w:tcBorders>
              <w:top w:val="nil"/>
              <w:left w:val="nil"/>
              <w:bottom w:val="nil"/>
              <w:right w:val="nil"/>
            </w:tcBorders>
            <w:vAlign w:val="bottom"/>
          </w:tcPr>
          <w:p w:rsidR="00EC03B8" w:rsidRPr="0040458E" w:rsidRDefault="00EC03B8" w:rsidP="00742D95">
            <w:pPr>
              <w:tabs>
                <w:tab w:val="decimal" w:pos="417"/>
              </w:tabs>
              <w:rPr>
                <w:rFonts w:ascii="Arial" w:hAnsi="Arial" w:cs="Arial"/>
                <w:sz w:val="16"/>
                <w:szCs w:val="16"/>
              </w:rPr>
            </w:pPr>
          </w:p>
        </w:tc>
        <w:tc>
          <w:tcPr>
            <w:tcW w:w="432" w:type="pct"/>
            <w:tcBorders>
              <w:top w:val="nil"/>
              <w:left w:val="nil"/>
              <w:bottom w:val="nil"/>
              <w:right w:val="nil"/>
            </w:tcBorders>
            <w:vAlign w:val="bottom"/>
          </w:tcPr>
          <w:p w:rsidR="00EC03B8" w:rsidRPr="0040458E" w:rsidRDefault="00EC03B8" w:rsidP="00742D95">
            <w:pPr>
              <w:tabs>
                <w:tab w:val="decimal" w:pos="380"/>
              </w:tabs>
              <w:rPr>
                <w:rFonts w:ascii="Arial" w:hAnsi="Arial" w:cs="Arial"/>
                <w:sz w:val="16"/>
                <w:szCs w:val="16"/>
              </w:rPr>
            </w:pPr>
          </w:p>
        </w:tc>
        <w:tc>
          <w:tcPr>
            <w:tcW w:w="362" w:type="pct"/>
            <w:tcBorders>
              <w:top w:val="nil"/>
              <w:left w:val="nil"/>
              <w:bottom w:val="nil"/>
              <w:right w:val="nil"/>
            </w:tcBorders>
            <w:vAlign w:val="bottom"/>
          </w:tcPr>
          <w:p w:rsidR="00EC03B8" w:rsidRPr="0040458E" w:rsidRDefault="00EC03B8" w:rsidP="00742D95">
            <w:pPr>
              <w:tabs>
                <w:tab w:val="decimal" w:pos="480"/>
              </w:tabs>
              <w:rPr>
                <w:rFonts w:ascii="Arial" w:hAnsi="Arial" w:cs="Arial"/>
                <w:sz w:val="16"/>
                <w:szCs w:val="16"/>
              </w:rPr>
            </w:pPr>
          </w:p>
        </w:tc>
        <w:tc>
          <w:tcPr>
            <w:tcW w:w="40" w:type="pct"/>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742D95">
        <w:trPr>
          <w:trHeight w:val="60"/>
          <w:jc w:val="center"/>
        </w:trPr>
        <w:tc>
          <w:tcPr>
            <w:tcW w:w="40" w:type="pct"/>
            <w:tcBorders>
              <w:top w:val="nil"/>
              <w:bottom w:val="nil"/>
              <w:right w:val="nil"/>
            </w:tcBorders>
            <w:vAlign w:val="bottom"/>
          </w:tcPr>
          <w:p w:rsidR="00EC03B8" w:rsidRPr="0040458E" w:rsidRDefault="00EC03B8" w:rsidP="00742D95">
            <w:pPr>
              <w:widowControl w:val="0"/>
              <w:autoSpaceDE w:val="0"/>
              <w:autoSpaceDN w:val="0"/>
              <w:adjustRightInd w:val="0"/>
              <w:spacing w:line="211" w:lineRule="auto"/>
              <w:rPr>
                <w:rFonts w:ascii="Arial" w:hAnsi="Arial" w:cs="Arial"/>
                <w:sz w:val="8"/>
                <w:szCs w:val="16"/>
              </w:rPr>
            </w:pPr>
          </w:p>
          <w:p w:rsidR="00EC533A" w:rsidRPr="0040458E" w:rsidRDefault="00EC533A" w:rsidP="00742D95">
            <w:pPr>
              <w:widowControl w:val="0"/>
              <w:autoSpaceDE w:val="0"/>
              <w:autoSpaceDN w:val="0"/>
              <w:adjustRightInd w:val="0"/>
              <w:spacing w:line="211" w:lineRule="auto"/>
              <w:rPr>
                <w:rFonts w:ascii="Arial" w:hAnsi="Arial" w:cs="Arial"/>
                <w:sz w:val="16"/>
                <w:szCs w:val="16"/>
              </w:rPr>
            </w:pPr>
          </w:p>
        </w:tc>
        <w:tc>
          <w:tcPr>
            <w:tcW w:w="834" w:type="pct"/>
            <w:tcBorders>
              <w:top w:val="nil"/>
              <w:left w:val="nil"/>
              <w:bottom w:val="nil"/>
              <w:right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r w:rsidRPr="0040458E">
              <w:rPr>
                <w:rFonts w:ascii="Arial" w:hAnsi="Arial" w:cs="Arial"/>
                <w:b/>
                <w:bCs/>
                <w:sz w:val="16"/>
                <w:szCs w:val="16"/>
              </w:rPr>
              <w:t>Wealth quintile</w:t>
            </w:r>
          </w:p>
        </w:tc>
        <w:tc>
          <w:tcPr>
            <w:tcW w:w="353"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60" w:type="pct"/>
            <w:tcBorders>
              <w:top w:val="nil"/>
              <w:left w:val="nil"/>
              <w:bottom w:val="nil"/>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nil"/>
              <w:right w:val="nil"/>
            </w:tcBorders>
            <w:vAlign w:val="bottom"/>
          </w:tcPr>
          <w:p w:rsidR="00EC03B8" w:rsidRPr="0040458E" w:rsidRDefault="00EC03B8" w:rsidP="00742D95">
            <w:pPr>
              <w:tabs>
                <w:tab w:val="decimal" w:pos="310"/>
              </w:tabs>
              <w:rPr>
                <w:rFonts w:ascii="Arial" w:hAnsi="Arial" w:cs="Arial"/>
                <w:sz w:val="16"/>
                <w:szCs w:val="16"/>
              </w:rPr>
            </w:pPr>
          </w:p>
        </w:tc>
        <w:tc>
          <w:tcPr>
            <w:tcW w:w="357" w:type="pct"/>
            <w:tcBorders>
              <w:top w:val="nil"/>
              <w:left w:val="nil"/>
              <w:bottom w:val="nil"/>
              <w:right w:val="nil"/>
            </w:tcBorders>
            <w:vAlign w:val="bottom"/>
          </w:tcPr>
          <w:p w:rsidR="00EC03B8" w:rsidRPr="0040458E" w:rsidRDefault="00EC03B8" w:rsidP="00742D95">
            <w:pPr>
              <w:tabs>
                <w:tab w:val="decimal" w:pos="383"/>
              </w:tabs>
              <w:rPr>
                <w:rFonts w:ascii="Arial" w:hAnsi="Arial" w:cs="Arial"/>
                <w:sz w:val="16"/>
                <w:szCs w:val="16"/>
              </w:rPr>
            </w:pPr>
          </w:p>
        </w:tc>
        <w:tc>
          <w:tcPr>
            <w:tcW w:w="433" w:type="pct"/>
            <w:tcBorders>
              <w:top w:val="nil"/>
              <w:left w:val="nil"/>
              <w:bottom w:val="nil"/>
              <w:right w:val="nil"/>
            </w:tcBorders>
            <w:vAlign w:val="bottom"/>
          </w:tcPr>
          <w:p w:rsidR="00EC03B8" w:rsidRPr="0040458E" w:rsidRDefault="00EC03B8" w:rsidP="00742D95">
            <w:pPr>
              <w:tabs>
                <w:tab w:val="decimal" w:pos="417"/>
              </w:tabs>
              <w:rPr>
                <w:rFonts w:ascii="Arial" w:hAnsi="Arial" w:cs="Arial"/>
                <w:sz w:val="16"/>
                <w:szCs w:val="16"/>
              </w:rPr>
            </w:pPr>
          </w:p>
        </w:tc>
        <w:tc>
          <w:tcPr>
            <w:tcW w:w="432" w:type="pct"/>
            <w:tcBorders>
              <w:top w:val="nil"/>
              <w:left w:val="nil"/>
              <w:bottom w:val="nil"/>
              <w:right w:val="nil"/>
            </w:tcBorders>
            <w:vAlign w:val="bottom"/>
          </w:tcPr>
          <w:p w:rsidR="00EC03B8" w:rsidRPr="0040458E" w:rsidRDefault="00EC03B8" w:rsidP="00742D95">
            <w:pPr>
              <w:tabs>
                <w:tab w:val="decimal" w:pos="380"/>
              </w:tabs>
              <w:rPr>
                <w:rFonts w:ascii="Arial" w:hAnsi="Arial" w:cs="Arial"/>
                <w:sz w:val="16"/>
                <w:szCs w:val="16"/>
              </w:rPr>
            </w:pPr>
          </w:p>
        </w:tc>
        <w:tc>
          <w:tcPr>
            <w:tcW w:w="362" w:type="pct"/>
            <w:tcBorders>
              <w:top w:val="nil"/>
              <w:left w:val="nil"/>
              <w:bottom w:val="nil"/>
              <w:right w:val="nil"/>
            </w:tcBorders>
            <w:vAlign w:val="bottom"/>
          </w:tcPr>
          <w:p w:rsidR="00EC03B8" w:rsidRPr="0040458E" w:rsidRDefault="00EC03B8" w:rsidP="00742D95">
            <w:pPr>
              <w:tabs>
                <w:tab w:val="decimal" w:pos="480"/>
              </w:tabs>
              <w:rPr>
                <w:rFonts w:ascii="Arial" w:hAnsi="Arial" w:cs="Arial"/>
                <w:sz w:val="16"/>
                <w:szCs w:val="16"/>
              </w:rPr>
            </w:pPr>
          </w:p>
        </w:tc>
        <w:tc>
          <w:tcPr>
            <w:tcW w:w="40" w:type="pct"/>
            <w:tcBorders>
              <w:top w:val="nil"/>
              <w:left w:val="nil"/>
              <w:bottom w:val="nil"/>
            </w:tcBorders>
            <w:vAlign w:val="bottom"/>
          </w:tcPr>
          <w:p w:rsidR="00EC03B8" w:rsidRPr="0040458E" w:rsidRDefault="00EC03B8" w:rsidP="00742D95">
            <w:pPr>
              <w:widowControl w:val="0"/>
              <w:autoSpaceDE w:val="0"/>
              <w:autoSpaceDN w:val="0"/>
              <w:adjustRightInd w:val="0"/>
              <w:rPr>
                <w:rFonts w:ascii="Arial" w:hAnsi="Arial" w:cs="Arial"/>
                <w:sz w:val="16"/>
                <w:szCs w:val="16"/>
              </w:rPr>
            </w:pPr>
          </w:p>
        </w:tc>
      </w:tr>
      <w:tr w:rsidR="00EC03B8" w:rsidRPr="0040458E" w:rsidTr="00EC533A">
        <w:trPr>
          <w:jc w:val="center"/>
        </w:trPr>
        <w:tc>
          <w:tcPr>
            <w:tcW w:w="40" w:type="pct"/>
            <w:tcBorders>
              <w:top w:val="nil"/>
              <w:bottom w:val="nil"/>
              <w:right w:val="nil"/>
            </w:tcBorders>
            <w:vAlign w:val="bottom"/>
          </w:tcPr>
          <w:p w:rsidR="00EC03B8" w:rsidRPr="0040458E" w:rsidRDefault="00EC03B8" w:rsidP="00742D95">
            <w:pPr>
              <w:widowControl w:val="0"/>
              <w:autoSpaceDE w:val="0"/>
              <w:autoSpaceDN w:val="0"/>
              <w:adjustRightInd w:val="0"/>
              <w:spacing w:after="80" w:line="211" w:lineRule="auto"/>
              <w:rPr>
                <w:rFonts w:ascii="Arial" w:hAnsi="Arial" w:cs="Arial"/>
                <w:sz w:val="16"/>
                <w:szCs w:val="16"/>
              </w:rPr>
            </w:pPr>
          </w:p>
        </w:tc>
        <w:tc>
          <w:tcPr>
            <w:tcW w:w="834" w:type="pct"/>
            <w:tcBorders>
              <w:top w:val="nil"/>
              <w:left w:val="nil"/>
              <w:bottom w:val="single" w:sz="4" w:space="0" w:color="auto"/>
              <w:right w:val="nil"/>
            </w:tcBorders>
            <w:vAlign w:val="bottom"/>
          </w:tcPr>
          <w:p w:rsidR="00EC03B8" w:rsidRPr="0040458E" w:rsidRDefault="00EC03B8" w:rsidP="00742D95">
            <w:pPr>
              <w:widowControl w:val="0"/>
              <w:autoSpaceDE w:val="0"/>
              <w:autoSpaceDN w:val="0"/>
              <w:adjustRightInd w:val="0"/>
              <w:ind w:left="160" w:hanging="60"/>
              <w:rPr>
                <w:rFonts w:ascii="Arial" w:hAnsi="Arial" w:cs="Arial"/>
                <w:sz w:val="16"/>
                <w:szCs w:val="16"/>
              </w:rPr>
            </w:pPr>
            <w:r w:rsidRPr="0040458E">
              <w:rPr>
                <w:rFonts w:ascii="Arial" w:hAnsi="Arial" w:cs="Arial"/>
                <w:sz w:val="16"/>
                <w:szCs w:val="16"/>
              </w:rPr>
              <w:t>Total</w:t>
            </w:r>
          </w:p>
        </w:tc>
        <w:tc>
          <w:tcPr>
            <w:tcW w:w="353" w:type="pct"/>
            <w:tcBorders>
              <w:top w:val="nil"/>
              <w:left w:val="nil"/>
              <w:bottom w:val="single" w:sz="4" w:space="0" w:color="auto"/>
              <w:right w:val="nil"/>
            </w:tcBorders>
            <w:vAlign w:val="bottom"/>
          </w:tcPr>
          <w:p w:rsidR="00EC03B8" w:rsidRPr="0040458E" w:rsidRDefault="00EC03B8" w:rsidP="00742D95">
            <w:pPr>
              <w:tabs>
                <w:tab w:val="decimal" w:pos="345"/>
              </w:tabs>
              <w:rPr>
                <w:rFonts w:ascii="Arial" w:hAnsi="Arial" w:cs="Arial"/>
                <w:sz w:val="16"/>
                <w:szCs w:val="16"/>
              </w:rPr>
            </w:pPr>
          </w:p>
        </w:tc>
        <w:tc>
          <w:tcPr>
            <w:tcW w:w="361" w:type="pct"/>
            <w:tcBorders>
              <w:top w:val="nil"/>
              <w:left w:val="nil"/>
              <w:bottom w:val="single" w:sz="4" w:space="0" w:color="auto"/>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single" w:sz="4" w:space="0" w:color="auto"/>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single" w:sz="4" w:space="0" w:color="auto"/>
              <w:right w:val="nil"/>
            </w:tcBorders>
            <w:vAlign w:val="bottom"/>
          </w:tcPr>
          <w:p w:rsidR="00EC03B8" w:rsidRPr="0040458E" w:rsidRDefault="00EC03B8" w:rsidP="00742D95">
            <w:pPr>
              <w:tabs>
                <w:tab w:val="decimal" w:pos="345"/>
              </w:tabs>
              <w:rPr>
                <w:rFonts w:ascii="Arial" w:hAnsi="Arial" w:cs="Arial"/>
                <w:sz w:val="16"/>
                <w:szCs w:val="16"/>
              </w:rPr>
            </w:pPr>
          </w:p>
        </w:tc>
        <w:tc>
          <w:tcPr>
            <w:tcW w:w="360" w:type="pct"/>
            <w:tcBorders>
              <w:top w:val="nil"/>
              <w:left w:val="nil"/>
              <w:bottom w:val="single" w:sz="4" w:space="0" w:color="auto"/>
              <w:right w:val="nil"/>
            </w:tcBorders>
            <w:vAlign w:val="bottom"/>
          </w:tcPr>
          <w:p w:rsidR="00EC03B8" w:rsidRPr="0040458E" w:rsidRDefault="00EC03B8" w:rsidP="00742D95">
            <w:pPr>
              <w:tabs>
                <w:tab w:val="decimal" w:pos="345"/>
              </w:tabs>
              <w:rPr>
                <w:rFonts w:ascii="Arial" w:hAnsi="Arial" w:cs="Arial"/>
                <w:sz w:val="16"/>
                <w:szCs w:val="16"/>
              </w:rPr>
            </w:pPr>
          </w:p>
        </w:tc>
        <w:tc>
          <w:tcPr>
            <w:tcW w:w="353" w:type="pct"/>
            <w:tcBorders>
              <w:top w:val="nil"/>
              <w:left w:val="nil"/>
              <w:bottom w:val="single" w:sz="4" w:space="0" w:color="auto"/>
              <w:right w:val="nil"/>
            </w:tcBorders>
            <w:vAlign w:val="bottom"/>
          </w:tcPr>
          <w:p w:rsidR="00EC03B8" w:rsidRPr="0040458E" w:rsidRDefault="00EC03B8" w:rsidP="00742D95">
            <w:pPr>
              <w:tabs>
                <w:tab w:val="decimal" w:pos="310"/>
              </w:tabs>
              <w:rPr>
                <w:rFonts w:ascii="Arial" w:hAnsi="Arial" w:cs="Arial"/>
                <w:sz w:val="16"/>
                <w:szCs w:val="16"/>
              </w:rPr>
            </w:pPr>
          </w:p>
        </w:tc>
        <w:tc>
          <w:tcPr>
            <w:tcW w:w="361" w:type="pct"/>
            <w:tcBorders>
              <w:top w:val="nil"/>
              <w:left w:val="nil"/>
              <w:bottom w:val="single" w:sz="4" w:space="0" w:color="auto"/>
              <w:right w:val="nil"/>
            </w:tcBorders>
            <w:vAlign w:val="bottom"/>
          </w:tcPr>
          <w:p w:rsidR="00EC03B8" w:rsidRPr="0040458E" w:rsidRDefault="00EC03B8" w:rsidP="00742D95">
            <w:pPr>
              <w:tabs>
                <w:tab w:val="decimal" w:pos="310"/>
              </w:tabs>
              <w:rPr>
                <w:rFonts w:ascii="Arial" w:hAnsi="Arial" w:cs="Arial"/>
                <w:sz w:val="16"/>
                <w:szCs w:val="16"/>
              </w:rPr>
            </w:pPr>
          </w:p>
        </w:tc>
        <w:tc>
          <w:tcPr>
            <w:tcW w:w="357" w:type="pct"/>
            <w:tcBorders>
              <w:top w:val="nil"/>
              <w:left w:val="nil"/>
              <w:bottom w:val="single" w:sz="4" w:space="0" w:color="auto"/>
              <w:right w:val="nil"/>
            </w:tcBorders>
            <w:vAlign w:val="bottom"/>
          </w:tcPr>
          <w:p w:rsidR="00EC03B8" w:rsidRPr="0040458E" w:rsidRDefault="00EC03B8" w:rsidP="00742D95">
            <w:pPr>
              <w:tabs>
                <w:tab w:val="decimal" w:pos="383"/>
              </w:tabs>
              <w:rPr>
                <w:rFonts w:ascii="Arial" w:hAnsi="Arial" w:cs="Arial"/>
                <w:sz w:val="16"/>
                <w:szCs w:val="16"/>
              </w:rPr>
            </w:pPr>
          </w:p>
        </w:tc>
        <w:tc>
          <w:tcPr>
            <w:tcW w:w="433" w:type="pct"/>
            <w:tcBorders>
              <w:top w:val="nil"/>
              <w:left w:val="nil"/>
              <w:bottom w:val="single" w:sz="4" w:space="0" w:color="auto"/>
              <w:right w:val="nil"/>
            </w:tcBorders>
            <w:vAlign w:val="bottom"/>
          </w:tcPr>
          <w:p w:rsidR="00EC03B8" w:rsidRPr="0040458E" w:rsidRDefault="00EC03B8" w:rsidP="00742D95">
            <w:pPr>
              <w:tabs>
                <w:tab w:val="decimal" w:pos="417"/>
              </w:tabs>
              <w:rPr>
                <w:rFonts w:ascii="Arial" w:hAnsi="Arial" w:cs="Arial"/>
                <w:sz w:val="16"/>
                <w:szCs w:val="16"/>
              </w:rPr>
            </w:pPr>
          </w:p>
        </w:tc>
        <w:tc>
          <w:tcPr>
            <w:tcW w:w="432" w:type="pct"/>
            <w:tcBorders>
              <w:top w:val="nil"/>
              <w:left w:val="nil"/>
              <w:bottom w:val="single" w:sz="4" w:space="0" w:color="auto"/>
              <w:right w:val="nil"/>
            </w:tcBorders>
            <w:vAlign w:val="bottom"/>
          </w:tcPr>
          <w:p w:rsidR="00EC03B8" w:rsidRPr="0040458E" w:rsidRDefault="00EC03B8" w:rsidP="00742D95">
            <w:pPr>
              <w:tabs>
                <w:tab w:val="decimal" w:pos="380"/>
              </w:tabs>
              <w:rPr>
                <w:rFonts w:ascii="Arial" w:hAnsi="Arial" w:cs="Arial"/>
                <w:sz w:val="16"/>
                <w:szCs w:val="16"/>
              </w:rPr>
            </w:pPr>
          </w:p>
        </w:tc>
        <w:tc>
          <w:tcPr>
            <w:tcW w:w="362" w:type="pct"/>
            <w:tcBorders>
              <w:top w:val="nil"/>
              <w:left w:val="nil"/>
              <w:bottom w:val="single" w:sz="4" w:space="0" w:color="auto"/>
              <w:right w:val="nil"/>
            </w:tcBorders>
            <w:vAlign w:val="bottom"/>
          </w:tcPr>
          <w:p w:rsidR="00EC03B8" w:rsidRPr="0040458E" w:rsidRDefault="00EC03B8" w:rsidP="00742D95">
            <w:pPr>
              <w:tabs>
                <w:tab w:val="decimal" w:pos="480"/>
              </w:tabs>
              <w:rPr>
                <w:rFonts w:ascii="Arial" w:hAnsi="Arial" w:cs="Arial"/>
                <w:sz w:val="16"/>
                <w:szCs w:val="16"/>
              </w:rPr>
            </w:pPr>
          </w:p>
        </w:tc>
        <w:tc>
          <w:tcPr>
            <w:tcW w:w="40" w:type="pct"/>
            <w:tcBorders>
              <w:top w:val="nil"/>
              <w:left w:val="nil"/>
              <w:bottom w:val="nil"/>
            </w:tcBorders>
            <w:vAlign w:val="bottom"/>
          </w:tcPr>
          <w:p w:rsidR="00EC03B8" w:rsidRPr="0040458E" w:rsidRDefault="00EC03B8" w:rsidP="00742D95">
            <w:pPr>
              <w:widowControl w:val="0"/>
              <w:autoSpaceDE w:val="0"/>
              <w:autoSpaceDN w:val="0"/>
              <w:adjustRightInd w:val="0"/>
              <w:ind w:right="142" w:hanging="60"/>
              <w:jc w:val="right"/>
              <w:rPr>
                <w:rFonts w:ascii="Arial" w:hAnsi="Arial" w:cs="Arial"/>
                <w:sz w:val="16"/>
                <w:szCs w:val="16"/>
              </w:rPr>
            </w:pPr>
          </w:p>
        </w:tc>
      </w:tr>
      <w:tr w:rsidR="00EC03B8" w:rsidRPr="0040458E" w:rsidTr="00EC03B8">
        <w:trPr>
          <w:jc w:val="center"/>
        </w:trPr>
        <w:tc>
          <w:tcPr>
            <w:tcW w:w="40" w:type="pct"/>
            <w:tcBorders>
              <w:top w:val="nil"/>
              <w:bottom w:val="nil"/>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c>
          <w:tcPr>
            <w:tcW w:w="4919" w:type="pct"/>
            <w:gridSpan w:val="12"/>
            <w:tcBorders>
              <w:top w:val="nil"/>
              <w:left w:val="nil"/>
              <w:bottom w:val="nil"/>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c>
          <w:tcPr>
            <w:tcW w:w="40" w:type="pct"/>
            <w:tcBorders>
              <w:top w:val="nil"/>
              <w:left w:val="nil"/>
              <w:bottom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r>
      <w:tr w:rsidR="00EC03B8" w:rsidRPr="0040458E" w:rsidTr="00EC03B8">
        <w:trPr>
          <w:jc w:val="center"/>
        </w:trPr>
        <w:tc>
          <w:tcPr>
            <w:tcW w:w="40" w:type="pct"/>
            <w:tcBorders>
              <w:top w:val="nil"/>
              <w:bottom w:val="nil"/>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16"/>
                <w:szCs w:val="16"/>
              </w:rPr>
            </w:pPr>
          </w:p>
        </w:tc>
        <w:tc>
          <w:tcPr>
            <w:tcW w:w="4919" w:type="pct"/>
            <w:gridSpan w:val="12"/>
            <w:tcBorders>
              <w:top w:val="nil"/>
              <w:left w:val="nil"/>
              <w:bottom w:val="nil"/>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16"/>
                <w:szCs w:val="16"/>
              </w:rPr>
            </w:pPr>
            <w:r w:rsidRPr="0040458E">
              <w:rPr>
                <w:rFonts w:ascii="Arial" w:hAnsi="Arial" w:cs="Arial"/>
                <w:sz w:val="16"/>
                <w:szCs w:val="16"/>
                <w:vertAlign w:val="superscript"/>
              </w:rPr>
              <w:t>1</w:t>
            </w:r>
            <w:r w:rsidRPr="0040458E">
              <w:rPr>
                <w:rFonts w:ascii="Arial" w:hAnsi="Arial" w:cs="Arial"/>
                <w:sz w:val="16"/>
                <w:szCs w:val="16"/>
              </w:rPr>
              <w:t xml:space="preserve"> Skilled provider includes doctor, nurse, or midwife.</w:t>
            </w:r>
          </w:p>
        </w:tc>
        <w:tc>
          <w:tcPr>
            <w:tcW w:w="40" w:type="pct"/>
            <w:tcBorders>
              <w:top w:val="nil"/>
              <w:left w:val="nil"/>
              <w:bottom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16"/>
                <w:szCs w:val="16"/>
              </w:rPr>
            </w:pPr>
          </w:p>
        </w:tc>
      </w:tr>
      <w:tr w:rsidR="00EC03B8" w:rsidRPr="0040458E" w:rsidTr="00EC03B8">
        <w:trPr>
          <w:jc w:val="center"/>
        </w:trPr>
        <w:tc>
          <w:tcPr>
            <w:tcW w:w="40" w:type="pct"/>
            <w:tcBorders>
              <w:top w:val="nil"/>
              <w:bottom w:val="threeDEngrave" w:sz="12" w:space="0" w:color="auto"/>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c>
          <w:tcPr>
            <w:tcW w:w="4919" w:type="pct"/>
            <w:gridSpan w:val="12"/>
            <w:tcBorders>
              <w:top w:val="nil"/>
              <w:left w:val="nil"/>
              <w:bottom w:val="threeDEngrave" w:sz="12" w:space="0" w:color="auto"/>
              <w:right w:val="nil"/>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c>
          <w:tcPr>
            <w:tcW w:w="40" w:type="pct"/>
            <w:tcBorders>
              <w:top w:val="nil"/>
              <w:left w:val="nil"/>
              <w:bottom w:val="threeDEngrave" w:sz="12" w:space="0" w:color="auto"/>
            </w:tcBorders>
            <w:vAlign w:val="bottom"/>
          </w:tcPr>
          <w:p w:rsidR="00EC03B8" w:rsidRPr="0040458E" w:rsidRDefault="00EC03B8" w:rsidP="00EC03B8">
            <w:pPr>
              <w:widowControl w:val="0"/>
              <w:autoSpaceDE w:val="0"/>
              <w:autoSpaceDN w:val="0"/>
              <w:adjustRightInd w:val="0"/>
              <w:spacing w:line="211" w:lineRule="auto"/>
              <w:rPr>
                <w:rFonts w:ascii="Arial" w:hAnsi="Arial" w:cs="Arial"/>
                <w:sz w:val="8"/>
                <w:szCs w:val="16"/>
              </w:rPr>
            </w:pPr>
          </w:p>
        </w:tc>
      </w:tr>
    </w:tbl>
    <w:p w:rsidR="007D4B7D" w:rsidRPr="0040458E" w:rsidRDefault="007D4B7D" w:rsidP="007D4B7D">
      <w:pPr>
        <w:pStyle w:val="ListParagraph"/>
        <w:rPr>
          <w:rFonts w:ascii="Arial" w:hAnsi="Arial" w:cs="Arial"/>
          <w:b/>
          <w:sz w:val="22"/>
        </w:rPr>
      </w:pPr>
    </w:p>
    <w:p w:rsidR="0099796D" w:rsidRDefault="0099796D">
      <w:pPr>
        <w:rPr>
          <w:rFonts w:ascii="Arial" w:hAnsi="Arial" w:cs="Arial"/>
          <w:b/>
          <w:sz w:val="22"/>
        </w:rPr>
      </w:pPr>
      <w:r>
        <w:rPr>
          <w:rFonts w:ascii="Arial" w:hAnsi="Arial" w:cs="Arial"/>
          <w:b/>
          <w:sz w:val="22"/>
        </w:rPr>
        <w:br w:type="page"/>
      </w:r>
    </w:p>
    <w:p w:rsidR="00D01EC1" w:rsidRPr="00836F8D" w:rsidRDefault="00D01EC1" w:rsidP="00836F8D">
      <w:pPr>
        <w:rPr>
          <w:rFonts w:ascii="Arial" w:hAnsi="Arial" w:cs="Arial"/>
          <w:b/>
          <w:sz w:val="22"/>
        </w:rPr>
      </w:pPr>
      <w:r w:rsidRPr="00836F8D">
        <w:rPr>
          <w:rFonts w:ascii="Arial" w:hAnsi="Arial" w:cs="Arial"/>
          <w:b/>
          <w:sz w:val="22"/>
        </w:rPr>
        <w:lastRenderedPageBreak/>
        <w:t xml:space="preserve">Use of mosquito nets </w:t>
      </w:r>
      <w:r w:rsidR="00745B51">
        <w:rPr>
          <w:rFonts w:ascii="Arial" w:hAnsi="Arial" w:cs="Arial"/>
          <w:b/>
          <w:sz w:val="22"/>
        </w:rPr>
        <w:t xml:space="preserve">among </w:t>
      </w:r>
      <w:r w:rsidRPr="00836F8D">
        <w:rPr>
          <w:rFonts w:ascii="Arial" w:hAnsi="Arial" w:cs="Arial"/>
          <w:b/>
          <w:sz w:val="22"/>
        </w:rPr>
        <w:t>pregnant women</w:t>
      </w:r>
    </w:p>
    <w:tbl>
      <w:tblPr>
        <w:tblW w:w="8859" w:type="dxa"/>
        <w:jc w:val="center"/>
        <w:tblInd w:w="1057" w:type="dxa"/>
        <w:tblBorders>
          <w:top w:val="single" w:sz="4" w:space="0" w:color="auto"/>
          <w:left w:val="single" w:sz="4" w:space="0" w:color="auto"/>
          <w:bottom w:val="dashed" w:sz="12" w:space="0" w:color="auto"/>
          <w:right w:val="dashed" w:sz="12" w:space="0" w:color="auto"/>
        </w:tblBorders>
        <w:tblLayout w:type="fixed"/>
        <w:tblCellMar>
          <w:left w:w="30" w:type="dxa"/>
          <w:right w:w="30" w:type="dxa"/>
        </w:tblCellMar>
        <w:tblLook w:val="0000" w:firstRow="0" w:lastRow="0" w:firstColumn="0" w:lastColumn="0" w:noHBand="0" w:noVBand="0"/>
      </w:tblPr>
      <w:tblGrid>
        <w:gridCol w:w="81"/>
        <w:gridCol w:w="1604"/>
        <w:gridCol w:w="1050"/>
        <w:gridCol w:w="1082"/>
        <w:gridCol w:w="1082"/>
        <w:gridCol w:w="1377"/>
        <w:gridCol w:w="702"/>
        <w:gridCol w:w="1017"/>
        <w:gridCol w:w="783"/>
        <w:gridCol w:w="81"/>
      </w:tblGrid>
      <w:tr w:rsidR="002C3FAC" w:rsidRPr="0040458E" w:rsidTr="0030350D">
        <w:trPr>
          <w:jc w:val="center"/>
        </w:trPr>
        <w:tc>
          <w:tcPr>
            <w:tcW w:w="81" w:type="dxa"/>
            <w:tcBorders>
              <w:top w:val="single" w:sz="4" w:space="0" w:color="auto"/>
              <w:bottom w:val="nil"/>
              <w:right w:val="nil"/>
            </w:tcBorders>
          </w:tcPr>
          <w:p w:rsidR="002C3FAC" w:rsidRPr="0040458E" w:rsidRDefault="002C3FAC" w:rsidP="0030350D">
            <w:pPr>
              <w:spacing w:before="80" w:after="80" w:line="214" w:lineRule="auto"/>
              <w:rPr>
                <w:rFonts w:ascii="Arial" w:hAnsi="Arial" w:cs="Arial"/>
                <w:sz w:val="16"/>
                <w:szCs w:val="16"/>
                <w:lang w:eastAsia="en-ZW"/>
              </w:rPr>
            </w:pPr>
          </w:p>
        </w:tc>
        <w:tc>
          <w:tcPr>
            <w:tcW w:w="8697" w:type="dxa"/>
            <w:gridSpan w:val="8"/>
            <w:tcBorders>
              <w:top w:val="single" w:sz="4" w:space="0" w:color="auto"/>
              <w:left w:val="nil"/>
              <w:bottom w:val="nil"/>
              <w:right w:val="nil"/>
            </w:tcBorders>
          </w:tcPr>
          <w:p w:rsidR="002C3FAC" w:rsidRPr="0040458E" w:rsidRDefault="002C3FAC" w:rsidP="00730D3D">
            <w:pPr>
              <w:spacing w:before="80" w:after="80" w:line="214" w:lineRule="auto"/>
              <w:rPr>
                <w:rFonts w:ascii="Arial" w:hAnsi="Arial" w:cs="Arial"/>
                <w:sz w:val="16"/>
                <w:szCs w:val="16"/>
                <w:lang w:eastAsia="en-ZW"/>
              </w:rPr>
            </w:pPr>
            <w:r w:rsidRPr="0040458E">
              <w:rPr>
                <w:rFonts w:ascii="Arial" w:hAnsi="Arial" w:cs="Arial"/>
                <w:sz w:val="16"/>
                <w:szCs w:val="16"/>
                <w:u w:val="single"/>
                <w:lang w:eastAsia="en-ZW"/>
              </w:rPr>
              <w:t>Table</w:t>
            </w:r>
            <w:r w:rsidR="00730D3D">
              <w:rPr>
                <w:rFonts w:ascii="Arial" w:hAnsi="Arial" w:cs="Arial"/>
                <w:sz w:val="16"/>
                <w:szCs w:val="16"/>
                <w:u w:val="single"/>
                <w:lang w:eastAsia="en-ZW"/>
              </w:rPr>
              <w:t xml:space="preserve">. </w:t>
            </w:r>
            <w:r w:rsidRPr="0040458E">
              <w:rPr>
                <w:rFonts w:ascii="Arial" w:hAnsi="Arial" w:cs="Arial"/>
                <w:sz w:val="16"/>
                <w:szCs w:val="16"/>
                <w:u w:val="single"/>
                <w:lang w:eastAsia="en-ZW"/>
              </w:rPr>
              <w:t>Use of mosquito nets by pregnant women</w:t>
            </w:r>
          </w:p>
        </w:tc>
        <w:tc>
          <w:tcPr>
            <w:tcW w:w="81" w:type="dxa"/>
            <w:tcBorders>
              <w:top w:val="single" w:sz="4" w:space="0" w:color="auto"/>
              <w:left w:val="nil"/>
              <w:bottom w:val="nil"/>
              <w:right w:val="threeDEngrave" w:sz="12" w:space="0" w:color="auto"/>
            </w:tcBorders>
          </w:tcPr>
          <w:p w:rsidR="002C3FAC" w:rsidRPr="0040458E" w:rsidRDefault="002C3FAC" w:rsidP="0030350D">
            <w:pPr>
              <w:spacing w:before="80" w:after="80" w:line="214" w:lineRule="auto"/>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before="80" w:after="80" w:line="214" w:lineRule="auto"/>
              <w:rPr>
                <w:rFonts w:ascii="Arial" w:hAnsi="Arial" w:cs="Arial"/>
                <w:sz w:val="16"/>
                <w:szCs w:val="16"/>
                <w:lang w:eastAsia="en-ZW"/>
              </w:rPr>
            </w:pPr>
          </w:p>
        </w:tc>
        <w:tc>
          <w:tcPr>
            <w:tcW w:w="8697" w:type="dxa"/>
            <w:gridSpan w:val="8"/>
            <w:tcBorders>
              <w:top w:val="nil"/>
              <w:left w:val="nil"/>
              <w:bottom w:val="single" w:sz="4" w:space="0" w:color="auto"/>
              <w:right w:val="nil"/>
            </w:tcBorders>
            <w:vAlign w:val="bottom"/>
          </w:tcPr>
          <w:p w:rsidR="002C3FAC" w:rsidRPr="0040458E" w:rsidRDefault="002C3FAC" w:rsidP="00EC3264">
            <w:pPr>
              <w:spacing w:before="80" w:after="80" w:line="214" w:lineRule="auto"/>
              <w:jc w:val="both"/>
              <w:rPr>
                <w:rFonts w:ascii="Arial" w:hAnsi="Arial" w:cs="Arial"/>
                <w:sz w:val="16"/>
                <w:szCs w:val="16"/>
                <w:lang w:eastAsia="en-ZW"/>
              </w:rPr>
            </w:pPr>
            <w:r w:rsidRPr="0040458E">
              <w:rPr>
                <w:rFonts w:ascii="Arial" w:hAnsi="Arial" w:cs="Arial"/>
                <w:sz w:val="16"/>
                <w:szCs w:val="16"/>
              </w:rPr>
              <w:t>Percentages of pregnant women age 15-49 who, the night before the survey, slept under a mosquito net (treated or untreated), under an insecticide-treated net</w:t>
            </w:r>
            <w:r w:rsidRPr="0040458E">
              <w:rPr>
                <w:rFonts w:ascii="Arial" w:hAnsi="Arial" w:cs="Arial"/>
                <w:sz w:val="16"/>
                <w:szCs w:val="16"/>
                <w:vertAlign w:val="superscript"/>
              </w:rPr>
              <w:t xml:space="preserve"> </w:t>
            </w:r>
            <w:r w:rsidRPr="0040458E">
              <w:rPr>
                <w:rFonts w:ascii="Arial" w:hAnsi="Arial" w:cs="Arial"/>
                <w:sz w:val="16"/>
                <w:szCs w:val="16"/>
              </w:rPr>
              <w:t>(ITN), under a long-lasting insecticidal net (LLIN), and under an ITN or in a dwelling in which the interior walls have been sprayed against mosquitoes (IRS) in the past 12 months; and among pregnant women age 15-49 in households with at least one ITN, the percentage who slept under an ITN the night before the survey, by background characteristics</w:t>
            </w:r>
          </w:p>
        </w:tc>
        <w:tc>
          <w:tcPr>
            <w:tcW w:w="81" w:type="dxa"/>
            <w:tcBorders>
              <w:top w:val="nil"/>
              <w:left w:val="nil"/>
              <w:bottom w:val="nil"/>
              <w:right w:val="threeDEngrave" w:sz="12" w:space="0" w:color="auto"/>
            </w:tcBorders>
            <w:vAlign w:val="bottom"/>
          </w:tcPr>
          <w:p w:rsidR="002C3FAC" w:rsidRPr="0040458E" w:rsidRDefault="002C3FAC" w:rsidP="0030350D">
            <w:pPr>
              <w:spacing w:before="80" w:after="80" w:line="214" w:lineRule="auto"/>
              <w:jc w:val="both"/>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1604" w:type="dxa"/>
            <w:tcBorders>
              <w:top w:val="nil"/>
              <w:left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5293" w:type="dxa"/>
            <w:gridSpan w:val="5"/>
            <w:tcBorders>
              <w:top w:val="nil"/>
              <w:left w:val="nil"/>
              <w:bottom w:val="nil"/>
              <w:right w:val="nil"/>
            </w:tcBorders>
            <w:vAlign w:val="bottom"/>
          </w:tcPr>
          <w:p w:rsidR="002C3FAC" w:rsidRPr="0040458E" w:rsidRDefault="002C3FAC" w:rsidP="0030350D">
            <w:pPr>
              <w:pBdr>
                <w:bottom w:val="single" w:sz="4" w:space="1" w:color="auto"/>
              </w:pBdr>
              <w:spacing w:line="214" w:lineRule="auto"/>
              <w:ind w:left="72" w:right="72"/>
              <w:jc w:val="center"/>
              <w:rPr>
                <w:rFonts w:ascii="Arial" w:hAnsi="Arial" w:cs="Arial"/>
                <w:sz w:val="16"/>
                <w:szCs w:val="16"/>
              </w:rPr>
            </w:pPr>
            <w:r w:rsidRPr="0040458E">
              <w:rPr>
                <w:rFonts w:ascii="Arial" w:hAnsi="Arial" w:cs="Arial"/>
                <w:sz w:val="16"/>
                <w:szCs w:val="16"/>
              </w:rPr>
              <w:t>Among pregnant women age 15-49 in all households</w:t>
            </w:r>
          </w:p>
        </w:tc>
        <w:tc>
          <w:tcPr>
            <w:tcW w:w="1800" w:type="dxa"/>
            <w:gridSpan w:val="2"/>
            <w:vMerge w:val="restart"/>
            <w:tcBorders>
              <w:top w:val="nil"/>
              <w:left w:val="nil"/>
              <w:right w:val="nil"/>
            </w:tcBorders>
            <w:vAlign w:val="bottom"/>
          </w:tcPr>
          <w:p w:rsidR="002C3FAC" w:rsidRPr="0040458E" w:rsidRDefault="002C3FAC" w:rsidP="0030350D">
            <w:pPr>
              <w:pBdr>
                <w:bottom w:val="single" w:sz="4" w:space="1" w:color="auto"/>
              </w:pBdr>
              <w:spacing w:line="214" w:lineRule="auto"/>
              <w:ind w:left="72" w:right="72"/>
              <w:jc w:val="center"/>
              <w:rPr>
                <w:rFonts w:ascii="Arial" w:hAnsi="Arial" w:cs="Arial"/>
                <w:sz w:val="16"/>
                <w:szCs w:val="16"/>
              </w:rPr>
            </w:pPr>
            <w:r w:rsidRPr="0040458E">
              <w:rPr>
                <w:rFonts w:ascii="Arial" w:hAnsi="Arial" w:cs="Arial"/>
                <w:sz w:val="16"/>
                <w:szCs w:val="16"/>
              </w:rPr>
              <w:t>Among pregnant women age 15-49 in households with at least one ITN</w:t>
            </w:r>
            <w:r w:rsidRPr="0040458E">
              <w:rPr>
                <w:rFonts w:ascii="Arial" w:hAnsi="Arial" w:cs="Arial"/>
                <w:sz w:val="16"/>
                <w:szCs w:val="16"/>
                <w:vertAlign w:val="superscript"/>
              </w:rPr>
              <w:t>1</w:t>
            </w:r>
            <w:r w:rsidRPr="0040458E">
              <w:rPr>
                <w:rFonts w:ascii="Arial" w:hAnsi="Arial" w:cs="Arial"/>
                <w:sz w:val="16"/>
                <w:szCs w:val="16"/>
              </w:rPr>
              <w:t xml:space="preserve"> </w:t>
            </w:r>
          </w:p>
        </w:tc>
        <w:tc>
          <w:tcPr>
            <w:tcW w:w="81" w:type="dxa"/>
            <w:tcBorders>
              <w:top w:val="nil"/>
              <w:left w:val="nil"/>
              <w:bottom w:val="nil"/>
              <w:right w:val="threeDEngrave" w:sz="12" w:space="0" w:color="auto"/>
            </w:tcBorders>
            <w:vAlign w:val="bottom"/>
          </w:tcPr>
          <w:p w:rsidR="002C3FAC" w:rsidRPr="0040458E" w:rsidRDefault="002C3FAC" w:rsidP="0030350D">
            <w:pPr>
              <w:spacing w:line="214" w:lineRule="auto"/>
              <w:jc w:val="center"/>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1604" w:type="dxa"/>
            <w:tcBorders>
              <w:top w:val="nil"/>
              <w:left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1050" w:type="dxa"/>
            <w:tcBorders>
              <w:top w:val="nil"/>
              <w:left w:val="nil"/>
              <w:bottom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1082" w:type="dxa"/>
            <w:tcBorders>
              <w:top w:val="nil"/>
              <w:left w:val="nil"/>
              <w:bottom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1082" w:type="dxa"/>
            <w:tcBorders>
              <w:top w:val="nil"/>
              <w:left w:val="nil"/>
              <w:bottom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1377" w:type="dxa"/>
            <w:vMerge w:val="restart"/>
            <w:tcBorders>
              <w:top w:val="nil"/>
              <w:left w:val="nil"/>
              <w:right w:val="nil"/>
            </w:tcBorders>
            <w:vAlign w:val="bottom"/>
          </w:tcPr>
          <w:p w:rsidR="002C3FAC" w:rsidRPr="0040458E" w:rsidRDefault="002C3FAC" w:rsidP="0030350D">
            <w:pPr>
              <w:spacing w:line="214" w:lineRule="auto"/>
              <w:jc w:val="center"/>
              <w:rPr>
                <w:rFonts w:ascii="Arial" w:hAnsi="Arial" w:cs="Arial"/>
                <w:sz w:val="16"/>
                <w:szCs w:val="16"/>
              </w:rPr>
            </w:pPr>
            <w:r w:rsidRPr="0040458E">
              <w:rPr>
                <w:rFonts w:ascii="Arial" w:hAnsi="Arial" w:cs="Arial"/>
                <w:sz w:val="16"/>
                <w:szCs w:val="16"/>
              </w:rPr>
              <w:t>Percentage who slept under an ITN</w:t>
            </w:r>
            <w:r w:rsidRPr="0040458E">
              <w:rPr>
                <w:rFonts w:ascii="Arial" w:hAnsi="Arial" w:cs="Arial"/>
                <w:sz w:val="16"/>
                <w:szCs w:val="16"/>
                <w:vertAlign w:val="superscript"/>
              </w:rPr>
              <w:t>1</w:t>
            </w:r>
            <w:r w:rsidRPr="0040458E">
              <w:rPr>
                <w:rFonts w:ascii="Arial" w:hAnsi="Arial" w:cs="Arial"/>
                <w:sz w:val="16"/>
                <w:szCs w:val="16"/>
              </w:rPr>
              <w:t xml:space="preserve"> last night or in a dwelling sprayed with IRS</w:t>
            </w:r>
            <w:r w:rsidRPr="0040458E">
              <w:rPr>
                <w:rFonts w:ascii="Arial" w:hAnsi="Arial" w:cs="Arial"/>
                <w:sz w:val="16"/>
                <w:szCs w:val="16"/>
                <w:vertAlign w:val="superscript"/>
              </w:rPr>
              <w:t>2</w:t>
            </w:r>
            <w:r w:rsidRPr="0040458E">
              <w:rPr>
                <w:rFonts w:ascii="Arial" w:hAnsi="Arial" w:cs="Arial"/>
                <w:sz w:val="16"/>
                <w:szCs w:val="16"/>
              </w:rPr>
              <w:t xml:space="preserve"> in the past 12 months</w:t>
            </w:r>
          </w:p>
        </w:tc>
        <w:tc>
          <w:tcPr>
            <w:tcW w:w="702" w:type="dxa"/>
            <w:tcBorders>
              <w:top w:val="nil"/>
              <w:left w:val="nil"/>
              <w:bottom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1800" w:type="dxa"/>
            <w:gridSpan w:val="2"/>
            <w:vMerge/>
            <w:tcBorders>
              <w:left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81" w:type="dxa"/>
            <w:tcBorders>
              <w:top w:val="nil"/>
              <w:left w:val="nil"/>
              <w:bottom w:val="nil"/>
              <w:right w:val="threeDEngrave" w:sz="12" w:space="0" w:color="auto"/>
            </w:tcBorders>
            <w:vAlign w:val="bottom"/>
          </w:tcPr>
          <w:p w:rsidR="002C3FAC" w:rsidRPr="0040458E" w:rsidRDefault="002C3FAC" w:rsidP="0030350D">
            <w:pPr>
              <w:spacing w:line="214" w:lineRule="auto"/>
              <w:jc w:val="center"/>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1604" w:type="dxa"/>
            <w:tcBorders>
              <w:top w:val="nil"/>
              <w:left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1050" w:type="dxa"/>
            <w:tcBorders>
              <w:top w:val="nil"/>
              <w:left w:val="nil"/>
              <w:bottom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1082" w:type="dxa"/>
            <w:tcBorders>
              <w:top w:val="nil"/>
              <w:left w:val="nil"/>
              <w:bottom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1082" w:type="dxa"/>
            <w:tcBorders>
              <w:top w:val="nil"/>
              <w:left w:val="nil"/>
              <w:bottom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1377" w:type="dxa"/>
            <w:vMerge/>
            <w:tcBorders>
              <w:left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702" w:type="dxa"/>
            <w:tcBorders>
              <w:top w:val="nil"/>
              <w:left w:val="nil"/>
              <w:bottom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1800" w:type="dxa"/>
            <w:gridSpan w:val="2"/>
            <w:vMerge/>
            <w:tcBorders>
              <w:left w:val="nil"/>
              <w:bottom w:val="nil"/>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81" w:type="dxa"/>
            <w:tcBorders>
              <w:top w:val="nil"/>
              <w:left w:val="nil"/>
              <w:bottom w:val="nil"/>
              <w:right w:val="threeDEngrave" w:sz="12" w:space="0" w:color="auto"/>
            </w:tcBorders>
            <w:vAlign w:val="bottom"/>
          </w:tcPr>
          <w:p w:rsidR="002C3FAC" w:rsidRPr="0040458E" w:rsidRDefault="002C3FAC" w:rsidP="0030350D">
            <w:pPr>
              <w:spacing w:line="214" w:lineRule="auto"/>
              <w:jc w:val="center"/>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1604" w:type="dxa"/>
            <w:tcBorders>
              <w:top w:val="nil"/>
              <w:left w:val="nil"/>
              <w:bottom w:val="single" w:sz="4" w:space="0" w:color="auto"/>
              <w:right w:val="nil"/>
            </w:tcBorders>
            <w:vAlign w:val="bottom"/>
          </w:tcPr>
          <w:p w:rsidR="002C3FAC" w:rsidRPr="0040458E" w:rsidRDefault="002C3FAC" w:rsidP="0030350D">
            <w:pPr>
              <w:spacing w:line="214" w:lineRule="auto"/>
              <w:rPr>
                <w:rFonts w:ascii="Arial" w:hAnsi="Arial" w:cs="Arial"/>
                <w:sz w:val="16"/>
                <w:szCs w:val="16"/>
                <w:lang w:eastAsia="en-ZW"/>
              </w:rPr>
            </w:pPr>
            <w:r w:rsidRPr="0040458E">
              <w:rPr>
                <w:rFonts w:ascii="Arial" w:hAnsi="Arial" w:cs="Arial"/>
                <w:sz w:val="16"/>
                <w:szCs w:val="16"/>
                <w:lang w:eastAsia="en-ZW"/>
              </w:rPr>
              <w:t xml:space="preserve">Background </w:t>
            </w:r>
            <w:r w:rsidRPr="0040458E">
              <w:rPr>
                <w:rFonts w:ascii="Arial" w:hAnsi="Arial" w:cs="Arial"/>
                <w:sz w:val="16"/>
                <w:szCs w:val="16"/>
                <w:lang w:eastAsia="en-ZW"/>
              </w:rPr>
              <w:br/>
              <w:t>characteristic</w:t>
            </w:r>
          </w:p>
        </w:tc>
        <w:tc>
          <w:tcPr>
            <w:tcW w:w="1050" w:type="dxa"/>
            <w:tcBorders>
              <w:top w:val="nil"/>
              <w:left w:val="nil"/>
              <w:bottom w:val="single" w:sz="4" w:space="0" w:color="auto"/>
              <w:right w:val="nil"/>
            </w:tcBorders>
            <w:vAlign w:val="bottom"/>
          </w:tcPr>
          <w:p w:rsidR="002C3FAC" w:rsidRPr="0040458E" w:rsidRDefault="002C3FAC" w:rsidP="0030350D">
            <w:pPr>
              <w:spacing w:line="214" w:lineRule="auto"/>
              <w:jc w:val="center"/>
              <w:rPr>
                <w:rFonts w:ascii="Arial" w:hAnsi="Arial" w:cs="Arial"/>
                <w:sz w:val="16"/>
                <w:szCs w:val="16"/>
              </w:rPr>
            </w:pPr>
            <w:r w:rsidRPr="0040458E">
              <w:rPr>
                <w:rFonts w:ascii="Arial" w:hAnsi="Arial" w:cs="Arial"/>
                <w:sz w:val="16"/>
                <w:szCs w:val="16"/>
              </w:rPr>
              <w:t>Percentage who slept under any net last night</w:t>
            </w:r>
          </w:p>
        </w:tc>
        <w:tc>
          <w:tcPr>
            <w:tcW w:w="1082" w:type="dxa"/>
            <w:tcBorders>
              <w:top w:val="nil"/>
              <w:left w:val="nil"/>
              <w:bottom w:val="single" w:sz="4" w:space="0" w:color="auto"/>
              <w:right w:val="nil"/>
            </w:tcBorders>
            <w:vAlign w:val="bottom"/>
          </w:tcPr>
          <w:p w:rsidR="002C3FAC" w:rsidRPr="0040458E" w:rsidRDefault="002C3FAC" w:rsidP="0030350D">
            <w:pPr>
              <w:spacing w:line="214" w:lineRule="auto"/>
              <w:jc w:val="center"/>
              <w:rPr>
                <w:rFonts w:ascii="Arial" w:hAnsi="Arial" w:cs="Arial"/>
                <w:sz w:val="16"/>
                <w:szCs w:val="16"/>
              </w:rPr>
            </w:pPr>
            <w:r w:rsidRPr="0040458E">
              <w:rPr>
                <w:rFonts w:ascii="Arial" w:hAnsi="Arial" w:cs="Arial"/>
                <w:sz w:val="16"/>
                <w:szCs w:val="16"/>
              </w:rPr>
              <w:t>Percentage who slept under an ITN</w:t>
            </w:r>
            <w:r w:rsidRPr="0040458E">
              <w:rPr>
                <w:rFonts w:ascii="Arial" w:hAnsi="Arial" w:cs="Arial"/>
                <w:sz w:val="16"/>
                <w:szCs w:val="16"/>
                <w:vertAlign w:val="superscript"/>
              </w:rPr>
              <w:t>1</w:t>
            </w:r>
            <w:r w:rsidRPr="0040458E">
              <w:rPr>
                <w:rFonts w:ascii="Arial" w:hAnsi="Arial" w:cs="Arial"/>
                <w:sz w:val="16"/>
                <w:szCs w:val="16"/>
              </w:rPr>
              <w:t xml:space="preserve"> last night</w:t>
            </w:r>
          </w:p>
        </w:tc>
        <w:tc>
          <w:tcPr>
            <w:tcW w:w="1082" w:type="dxa"/>
            <w:tcBorders>
              <w:top w:val="nil"/>
              <w:left w:val="nil"/>
              <w:bottom w:val="single" w:sz="4" w:space="0" w:color="auto"/>
              <w:right w:val="nil"/>
            </w:tcBorders>
            <w:vAlign w:val="bottom"/>
          </w:tcPr>
          <w:p w:rsidR="002C3FAC" w:rsidRPr="0040458E" w:rsidRDefault="002C3FAC" w:rsidP="0030350D">
            <w:pPr>
              <w:spacing w:line="214" w:lineRule="auto"/>
              <w:jc w:val="center"/>
              <w:rPr>
                <w:rFonts w:ascii="Arial" w:hAnsi="Arial" w:cs="Arial"/>
                <w:sz w:val="16"/>
                <w:szCs w:val="16"/>
              </w:rPr>
            </w:pPr>
            <w:r w:rsidRPr="0040458E">
              <w:rPr>
                <w:rFonts w:ascii="Arial" w:hAnsi="Arial" w:cs="Arial"/>
                <w:sz w:val="16"/>
                <w:szCs w:val="16"/>
              </w:rPr>
              <w:t>Percentage who slept under an LLIN last night</w:t>
            </w:r>
          </w:p>
        </w:tc>
        <w:tc>
          <w:tcPr>
            <w:tcW w:w="1377" w:type="dxa"/>
            <w:vMerge/>
            <w:tcBorders>
              <w:left w:val="nil"/>
              <w:bottom w:val="single" w:sz="4" w:space="0" w:color="auto"/>
              <w:right w:val="nil"/>
            </w:tcBorders>
            <w:vAlign w:val="bottom"/>
          </w:tcPr>
          <w:p w:rsidR="002C3FAC" w:rsidRPr="0040458E" w:rsidRDefault="002C3FAC" w:rsidP="0030350D">
            <w:pPr>
              <w:spacing w:line="214" w:lineRule="auto"/>
              <w:jc w:val="center"/>
              <w:rPr>
                <w:rFonts w:ascii="Arial" w:hAnsi="Arial" w:cs="Arial"/>
                <w:sz w:val="16"/>
                <w:szCs w:val="16"/>
              </w:rPr>
            </w:pPr>
          </w:p>
        </w:tc>
        <w:tc>
          <w:tcPr>
            <w:tcW w:w="702" w:type="dxa"/>
            <w:tcBorders>
              <w:top w:val="nil"/>
              <w:left w:val="nil"/>
              <w:bottom w:val="single" w:sz="4" w:space="0" w:color="auto"/>
              <w:right w:val="nil"/>
            </w:tcBorders>
            <w:vAlign w:val="bottom"/>
          </w:tcPr>
          <w:p w:rsidR="002C3FAC" w:rsidRPr="0040458E" w:rsidRDefault="002C3FAC" w:rsidP="0030350D">
            <w:pPr>
              <w:spacing w:line="214" w:lineRule="auto"/>
              <w:jc w:val="center"/>
              <w:rPr>
                <w:rFonts w:ascii="Arial" w:hAnsi="Arial" w:cs="Arial"/>
                <w:sz w:val="16"/>
                <w:szCs w:val="16"/>
              </w:rPr>
            </w:pPr>
            <w:r w:rsidRPr="0040458E">
              <w:rPr>
                <w:rFonts w:ascii="Arial" w:hAnsi="Arial" w:cs="Arial"/>
                <w:sz w:val="16"/>
                <w:szCs w:val="16"/>
              </w:rPr>
              <w:t>Number</w:t>
            </w:r>
            <w:r w:rsidRPr="0040458E">
              <w:rPr>
                <w:rFonts w:ascii="Arial" w:hAnsi="Arial" w:cs="Arial"/>
                <w:sz w:val="16"/>
                <w:szCs w:val="16"/>
              </w:rPr>
              <w:br/>
              <w:t>of</w:t>
            </w:r>
            <w:r w:rsidRPr="0040458E">
              <w:rPr>
                <w:rFonts w:ascii="Arial" w:hAnsi="Arial" w:cs="Arial"/>
                <w:sz w:val="16"/>
                <w:szCs w:val="16"/>
              </w:rPr>
              <w:br/>
              <w:t>women</w:t>
            </w:r>
          </w:p>
        </w:tc>
        <w:tc>
          <w:tcPr>
            <w:tcW w:w="1017" w:type="dxa"/>
            <w:tcBorders>
              <w:top w:val="nil"/>
              <w:left w:val="nil"/>
              <w:bottom w:val="single" w:sz="4" w:space="0" w:color="auto"/>
              <w:right w:val="nil"/>
            </w:tcBorders>
            <w:vAlign w:val="bottom"/>
          </w:tcPr>
          <w:p w:rsidR="002C3FAC" w:rsidRPr="0040458E" w:rsidRDefault="002C3FAC" w:rsidP="0030350D">
            <w:pPr>
              <w:spacing w:line="214" w:lineRule="auto"/>
              <w:jc w:val="center"/>
              <w:rPr>
                <w:rFonts w:ascii="Arial" w:hAnsi="Arial" w:cs="Arial"/>
                <w:sz w:val="16"/>
                <w:szCs w:val="16"/>
              </w:rPr>
            </w:pPr>
            <w:r w:rsidRPr="0040458E">
              <w:rPr>
                <w:rFonts w:ascii="Arial" w:hAnsi="Arial" w:cs="Arial"/>
                <w:sz w:val="16"/>
                <w:szCs w:val="16"/>
              </w:rPr>
              <w:t>Percentage who slept under an ITN</w:t>
            </w:r>
            <w:r w:rsidRPr="0040458E">
              <w:rPr>
                <w:rFonts w:ascii="Arial" w:hAnsi="Arial" w:cs="Arial"/>
                <w:sz w:val="16"/>
                <w:szCs w:val="16"/>
                <w:vertAlign w:val="superscript"/>
              </w:rPr>
              <w:t>1</w:t>
            </w:r>
            <w:r w:rsidRPr="0040458E">
              <w:rPr>
                <w:rFonts w:ascii="Arial" w:hAnsi="Arial" w:cs="Arial"/>
                <w:sz w:val="16"/>
                <w:szCs w:val="16"/>
              </w:rPr>
              <w:t xml:space="preserve"> last night</w:t>
            </w:r>
          </w:p>
        </w:tc>
        <w:tc>
          <w:tcPr>
            <w:tcW w:w="783" w:type="dxa"/>
            <w:tcBorders>
              <w:top w:val="nil"/>
              <w:left w:val="nil"/>
              <w:bottom w:val="single" w:sz="4" w:space="0" w:color="auto"/>
              <w:right w:val="nil"/>
            </w:tcBorders>
            <w:vAlign w:val="bottom"/>
          </w:tcPr>
          <w:p w:rsidR="002C3FAC" w:rsidRPr="0040458E" w:rsidRDefault="002C3FAC" w:rsidP="0030350D">
            <w:pPr>
              <w:spacing w:line="214" w:lineRule="auto"/>
              <w:jc w:val="center"/>
              <w:rPr>
                <w:rFonts w:ascii="Arial" w:hAnsi="Arial" w:cs="Arial"/>
                <w:sz w:val="16"/>
                <w:szCs w:val="16"/>
                <w:lang w:eastAsia="en-ZW"/>
              </w:rPr>
            </w:pPr>
            <w:r w:rsidRPr="0040458E">
              <w:rPr>
                <w:rFonts w:ascii="Arial" w:hAnsi="Arial" w:cs="Arial"/>
                <w:sz w:val="16"/>
                <w:szCs w:val="16"/>
              </w:rPr>
              <w:t>Number</w:t>
            </w:r>
            <w:r w:rsidRPr="0040458E">
              <w:rPr>
                <w:rFonts w:ascii="Arial" w:hAnsi="Arial" w:cs="Arial"/>
                <w:sz w:val="16"/>
                <w:szCs w:val="16"/>
              </w:rPr>
              <w:br/>
              <w:t>of</w:t>
            </w:r>
            <w:r w:rsidRPr="0040458E">
              <w:rPr>
                <w:rFonts w:ascii="Arial" w:hAnsi="Arial" w:cs="Arial"/>
                <w:sz w:val="16"/>
                <w:szCs w:val="16"/>
              </w:rPr>
              <w:br/>
              <w:t xml:space="preserve">women </w:t>
            </w:r>
          </w:p>
        </w:tc>
        <w:tc>
          <w:tcPr>
            <w:tcW w:w="81" w:type="dxa"/>
            <w:tcBorders>
              <w:top w:val="nil"/>
              <w:left w:val="nil"/>
              <w:bottom w:val="nil"/>
              <w:right w:val="threeDEngrave" w:sz="12" w:space="0" w:color="auto"/>
            </w:tcBorders>
            <w:vAlign w:val="bottom"/>
          </w:tcPr>
          <w:p w:rsidR="002C3FAC" w:rsidRPr="0040458E" w:rsidRDefault="002C3FAC" w:rsidP="0030350D">
            <w:pPr>
              <w:spacing w:line="214" w:lineRule="auto"/>
              <w:jc w:val="center"/>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1604" w:type="dxa"/>
            <w:tcBorders>
              <w:top w:val="nil"/>
              <w:left w:val="nil"/>
              <w:bottom w:val="nil"/>
              <w:right w:val="nil"/>
            </w:tcBorders>
            <w:vAlign w:val="bottom"/>
          </w:tcPr>
          <w:p w:rsidR="002C3FAC" w:rsidRPr="0040458E" w:rsidRDefault="002C3FAC" w:rsidP="00742D95">
            <w:pPr>
              <w:rPr>
                <w:rFonts w:ascii="Arial" w:hAnsi="Arial" w:cs="Arial"/>
                <w:sz w:val="16"/>
                <w:szCs w:val="16"/>
                <w:lang w:eastAsia="en-ZW"/>
              </w:rPr>
            </w:pPr>
            <w:r w:rsidRPr="0040458E">
              <w:rPr>
                <w:rFonts w:ascii="Arial" w:hAnsi="Arial" w:cs="Arial"/>
                <w:b/>
                <w:bCs/>
                <w:sz w:val="16"/>
                <w:szCs w:val="16"/>
                <w:lang w:eastAsia="en-ZW"/>
              </w:rPr>
              <w:t>Residence</w:t>
            </w:r>
          </w:p>
        </w:tc>
        <w:tc>
          <w:tcPr>
            <w:tcW w:w="1050" w:type="dxa"/>
            <w:tcBorders>
              <w:top w:val="nil"/>
              <w:left w:val="nil"/>
              <w:bottom w:val="nil"/>
              <w:right w:val="nil"/>
            </w:tcBorders>
            <w:vAlign w:val="bottom"/>
          </w:tcPr>
          <w:p w:rsidR="002C3FAC" w:rsidRPr="0040458E" w:rsidRDefault="002C3FAC" w:rsidP="00742D95">
            <w:pPr>
              <w:ind w:left="-753" w:right="268"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2C3FAC" w:rsidRPr="0040458E" w:rsidRDefault="002C3FAC" w:rsidP="00742D95">
            <w:pPr>
              <w:ind w:left="-1435" w:right="257"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2C3FAC" w:rsidRPr="0040458E" w:rsidRDefault="002C3FAC" w:rsidP="00742D95">
            <w:pPr>
              <w:ind w:left="-1397" w:right="264" w:hanging="60"/>
              <w:jc w:val="right"/>
              <w:rPr>
                <w:rFonts w:ascii="Arial" w:hAnsi="Arial" w:cs="Arial"/>
                <w:sz w:val="16"/>
                <w:szCs w:val="16"/>
                <w:lang w:eastAsia="en-ZW"/>
              </w:rPr>
            </w:pPr>
          </w:p>
        </w:tc>
        <w:tc>
          <w:tcPr>
            <w:tcW w:w="1377" w:type="dxa"/>
            <w:tcBorders>
              <w:top w:val="nil"/>
              <w:left w:val="nil"/>
              <w:bottom w:val="nil"/>
              <w:right w:val="nil"/>
            </w:tcBorders>
            <w:vAlign w:val="bottom"/>
          </w:tcPr>
          <w:p w:rsidR="002C3FAC" w:rsidRPr="0040458E" w:rsidRDefault="002C3FAC" w:rsidP="00742D95">
            <w:pPr>
              <w:ind w:left="-1395" w:right="190" w:hanging="60"/>
              <w:jc w:val="right"/>
              <w:rPr>
                <w:rFonts w:ascii="Arial" w:hAnsi="Arial" w:cs="Arial"/>
                <w:sz w:val="16"/>
                <w:szCs w:val="16"/>
                <w:lang w:eastAsia="en-ZW"/>
              </w:rPr>
            </w:pPr>
          </w:p>
        </w:tc>
        <w:tc>
          <w:tcPr>
            <w:tcW w:w="702" w:type="dxa"/>
            <w:tcBorders>
              <w:top w:val="nil"/>
              <w:left w:val="nil"/>
              <w:bottom w:val="nil"/>
              <w:right w:val="nil"/>
            </w:tcBorders>
            <w:vAlign w:val="bottom"/>
          </w:tcPr>
          <w:p w:rsidR="002C3FAC" w:rsidRPr="0040458E" w:rsidRDefault="002C3FAC" w:rsidP="00742D95">
            <w:pPr>
              <w:ind w:left="-1537" w:right="260" w:hanging="60"/>
              <w:jc w:val="right"/>
              <w:rPr>
                <w:rFonts w:ascii="Arial" w:hAnsi="Arial" w:cs="Arial"/>
                <w:sz w:val="16"/>
                <w:szCs w:val="16"/>
                <w:lang w:eastAsia="en-ZW"/>
              </w:rPr>
            </w:pPr>
          </w:p>
        </w:tc>
        <w:tc>
          <w:tcPr>
            <w:tcW w:w="1017" w:type="dxa"/>
            <w:tcBorders>
              <w:top w:val="nil"/>
              <w:left w:val="nil"/>
              <w:bottom w:val="nil"/>
              <w:right w:val="nil"/>
            </w:tcBorders>
            <w:vAlign w:val="bottom"/>
          </w:tcPr>
          <w:p w:rsidR="002C3FAC" w:rsidRPr="0040458E" w:rsidRDefault="002C3FAC" w:rsidP="00742D95">
            <w:pPr>
              <w:ind w:left="-1175" w:right="258" w:hanging="60"/>
              <w:jc w:val="right"/>
              <w:rPr>
                <w:rFonts w:ascii="Arial" w:hAnsi="Arial" w:cs="Arial"/>
                <w:sz w:val="16"/>
                <w:szCs w:val="16"/>
                <w:lang w:eastAsia="en-ZW"/>
              </w:rPr>
            </w:pPr>
          </w:p>
        </w:tc>
        <w:tc>
          <w:tcPr>
            <w:tcW w:w="783" w:type="dxa"/>
            <w:tcBorders>
              <w:top w:val="nil"/>
              <w:left w:val="nil"/>
              <w:bottom w:val="nil"/>
              <w:right w:val="nil"/>
            </w:tcBorders>
            <w:vAlign w:val="bottom"/>
          </w:tcPr>
          <w:p w:rsidR="002C3FAC" w:rsidRPr="0040458E" w:rsidRDefault="002C3FAC" w:rsidP="00742D95">
            <w:pPr>
              <w:ind w:left="-1344" w:right="245"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742D95">
            <w:pPr>
              <w:ind w:right="155" w:hanging="60"/>
              <w:jc w:val="right"/>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before="80" w:line="214" w:lineRule="auto"/>
              <w:rPr>
                <w:rFonts w:ascii="Arial" w:hAnsi="Arial" w:cs="Arial"/>
                <w:sz w:val="16"/>
                <w:szCs w:val="16"/>
                <w:lang w:eastAsia="en-ZW"/>
              </w:rPr>
            </w:pPr>
          </w:p>
        </w:tc>
        <w:tc>
          <w:tcPr>
            <w:tcW w:w="1604" w:type="dxa"/>
            <w:tcBorders>
              <w:top w:val="nil"/>
              <w:left w:val="nil"/>
              <w:bottom w:val="nil"/>
              <w:right w:val="nil"/>
            </w:tcBorders>
            <w:vAlign w:val="bottom"/>
          </w:tcPr>
          <w:p w:rsidR="002C3FAC" w:rsidRPr="0040458E" w:rsidRDefault="002C3FAC" w:rsidP="00742D95">
            <w:pPr>
              <w:rPr>
                <w:rFonts w:ascii="Arial" w:hAnsi="Arial" w:cs="Arial"/>
                <w:b/>
                <w:sz w:val="16"/>
                <w:szCs w:val="16"/>
                <w:lang w:eastAsia="en-ZW"/>
              </w:rPr>
            </w:pPr>
            <w:r w:rsidRPr="0040458E">
              <w:rPr>
                <w:rFonts w:ascii="Arial" w:hAnsi="Arial" w:cs="Arial"/>
                <w:b/>
                <w:sz w:val="16"/>
                <w:szCs w:val="16"/>
                <w:lang w:eastAsia="en-ZW"/>
              </w:rPr>
              <w:t>Region</w:t>
            </w:r>
          </w:p>
          <w:p w:rsidR="002C3FAC" w:rsidRPr="0040458E" w:rsidRDefault="002C3FAC" w:rsidP="00742D95">
            <w:pPr>
              <w:rPr>
                <w:rFonts w:ascii="Arial" w:hAnsi="Arial" w:cs="Arial"/>
                <w:b/>
                <w:sz w:val="16"/>
                <w:szCs w:val="16"/>
                <w:lang w:eastAsia="en-ZW"/>
              </w:rPr>
            </w:pPr>
            <w:r w:rsidRPr="0040458E">
              <w:rPr>
                <w:rFonts w:ascii="Arial" w:hAnsi="Arial" w:cs="Arial"/>
                <w:b/>
                <w:sz w:val="16"/>
                <w:szCs w:val="16"/>
                <w:lang w:eastAsia="en-ZW"/>
              </w:rPr>
              <w:t>County</w:t>
            </w:r>
          </w:p>
        </w:tc>
        <w:tc>
          <w:tcPr>
            <w:tcW w:w="1050" w:type="dxa"/>
            <w:tcBorders>
              <w:top w:val="nil"/>
              <w:left w:val="nil"/>
              <w:bottom w:val="nil"/>
              <w:right w:val="nil"/>
            </w:tcBorders>
            <w:vAlign w:val="bottom"/>
          </w:tcPr>
          <w:p w:rsidR="002C3FAC" w:rsidRPr="0040458E" w:rsidRDefault="002C3FAC" w:rsidP="00742D95">
            <w:pPr>
              <w:ind w:left="-753" w:right="268"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2C3FAC" w:rsidRPr="0040458E" w:rsidRDefault="002C3FAC" w:rsidP="00742D95">
            <w:pPr>
              <w:ind w:left="-1435" w:right="257"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2C3FAC" w:rsidRPr="0040458E" w:rsidRDefault="002C3FAC" w:rsidP="00742D95">
            <w:pPr>
              <w:ind w:left="-1397" w:right="264" w:hanging="60"/>
              <w:jc w:val="right"/>
              <w:rPr>
                <w:rFonts w:ascii="Arial" w:hAnsi="Arial" w:cs="Arial"/>
                <w:sz w:val="16"/>
                <w:szCs w:val="16"/>
                <w:lang w:eastAsia="en-ZW"/>
              </w:rPr>
            </w:pPr>
          </w:p>
        </w:tc>
        <w:tc>
          <w:tcPr>
            <w:tcW w:w="1377" w:type="dxa"/>
            <w:tcBorders>
              <w:top w:val="nil"/>
              <w:left w:val="nil"/>
              <w:bottom w:val="nil"/>
              <w:right w:val="nil"/>
            </w:tcBorders>
            <w:vAlign w:val="bottom"/>
          </w:tcPr>
          <w:p w:rsidR="002C3FAC" w:rsidRPr="0040458E" w:rsidRDefault="002C3FAC" w:rsidP="00742D95">
            <w:pPr>
              <w:ind w:left="-1395" w:right="190" w:hanging="60"/>
              <w:jc w:val="right"/>
              <w:rPr>
                <w:rFonts w:ascii="Arial" w:hAnsi="Arial" w:cs="Arial"/>
                <w:sz w:val="16"/>
                <w:szCs w:val="16"/>
                <w:lang w:eastAsia="en-ZW"/>
              </w:rPr>
            </w:pPr>
          </w:p>
        </w:tc>
        <w:tc>
          <w:tcPr>
            <w:tcW w:w="702" w:type="dxa"/>
            <w:tcBorders>
              <w:top w:val="nil"/>
              <w:left w:val="nil"/>
              <w:bottom w:val="nil"/>
              <w:right w:val="nil"/>
            </w:tcBorders>
            <w:vAlign w:val="bottom"/>
          </w:tcPr>
          <w:p w:rsidR="002C3FAC" w:rsidRPr="0040458E" w:rsidRDefault="002C3FAC" w:rsidP="00742D95">
            <w:pPr>
              <w:ind w:left="-1537" w:right="260" w:hanging="60"/>
              <w:jc w:val="right"/>
              <w:rPr>
                <w:rFonts w:ascii="Arial" w:hAnsi="Arial" w:cs="Arial"/>
                <w:sz w:val="16"/>
                <w:szCs w:val="16"/>
                <w:lang w:eastAsia="en-ZW"/>
              </w:rPr>
            </w:pPr>
          </w:p>
        </w:tc>
        <w:tc>
          <w:tcPr>
            <w:tcW w:w="1017" w:type="dxa"/>
            <w:tcBorders>
              <w:top w:val="nil"/>
              <w:left w:val="nil"/>
              <w:bottom w:val="nil"/>
              <w:right w:val="nil"/>
            </w:tcBorders>
            <w:vAlign w:val="bottom"/>
          </w:tcPr>
          <w:p w:rsidR="002C3FAC" w:rsidRPr="0040458E" w:rsidRDefault="002C3FAC" w:rsidP="00742D95">
            <w:pPr>
              <w:ind w:left="-1175" w:right="258" w:hanging="60"/>
              <w:jc w:val="right"/>
              <w:rPr>
                <w:rFonts w:ascii="Arial" w:hAnsi="Arial" w:cs="Arial"/>
                <w:sz w:val="16"/>
                <w:szCs w:val="16"/>
                <w:lang w:eastAsia="en-ZW"/>
              </w:rPr>
            </w:pPr>
          </w:p>
        </w:tc>
        <w:tc>
          <w:tcPr>
            <w:tcW w:w="783" w:type="dxa"/>
            <w:tcBorders>
              <w:top w:val="nil"/>
              <w:left w:val="nil"/>
              <w:bottom w:val="nil"/>
              <w:right w:val="nil"/>
            </w:tcBorders>
            <w:vAlign w:val="bottom"/>
          </w:tcPr>
          <w:p w:rsidR="002C3FAC" w:rsidRPr="0040458E" w:rsidRDefault="002C3FAC" w:rsidP="00742D95">
            <w:pPr>
              <w:ind w:left="-1344" w:right="245"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742D95">
            <w:pPr>
              <w:ind w:right="155" w:hanging="60"/>
              <w:jc w:val="right"/>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1604" w:type="dxa"/>
            <w:tcBorders>
              <w:top w:val="nil"/>
              <w:left w:val="nil"/>
              <w:bottom w:val="nil"/>
              <w:right w:val="nil"/>
            </w:tcBorders>
            <w:vAlign w:val="bottom"/>
          </w:tcPr>
          <w:p w:rsidR="002C3FAC" w:rsidRPr="0040458E" w:rsidRDefault="002C3FAC" w:rsidP="00742D95">
            <w:pPr>
              <w:widowControl w:val="0"/>
              <w:autoSpaceDE w:val="0"/>
              <w:autoSpaceDN w:val="0"/>
              <w:adjustRightInd w:val="0"/>
              <w:rPr>
                <w:rFonts w:ascii="Arial" w:hAnsi="Arial" w:cs="Arial"/>
                <w:b/>
                <w:sz w:val="16"/>
                <w:szCs w:val="16"/>
              </w:rPr>
            </w:pPr>
            <w:r w:rsidRPr="0040458E">
              <w:rPr>
                <w:rFonts w:ascii="Arial" w:hAnsi="Arial" w:cs="Arial"/>
                <w:b/>
                <w:sz w:val="16"/>
                <w:szCs w:val="16"/>
              </w:rPr>
              <w:t>Education</w:t>
            </w:r>
          </w:p>
        </w:tc>
        <w:tc>
          <w:tcPr>
            <w:tcW w:w="1050" w:type="dxa"/>
            <w:tcBorders>
              <w:top w:val="nil"/>
              <w:left w:val="nil"/>
              <w:bottom w:val="nil"/>
              <w:right w:val="nil"/>
            </w:tcBorders>
            <w:vAlign w:val="bottom"/>
          </w:tcPr>
          <w:p w:rsidR="002C3FAC" w:rsidRPr="0040458E" w:rsidRDefault="002C3FAC" w:rsidP="00742D95">
            <w:pPr>
              <w:ind w:left="-753" w:right="268"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2C3FAC" w:rsidRPr="0040458E" w:rsidRDefault="002C3FAC" w:rsidP="00742D95">
            <w:pPr>
              <w:ind w:left="-1435" w:right="257"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2C3FAC" w:rsidRPr="0040458E" w:rsidRDefault="002C3FAC" w:rsidP="00742D95">
            <w:pPr>
              <w:ind w:left="-1397" w:right="264" w:hanging="60"/>
              <w:jc w:val="right"/>
              <w:rPr>
                <w:rFonts w:ascii="Arial" w:hAnsi="Arial" w:cs="Arial"/>
                <w:sz w:val="16"/>
                <w:szCs w:val="16"/>
                <w:lang w:eastAsia="en-ZW"/>
              </w:rPr>
            </w:pPr>
          </w:p>
        </w:tc>
        <w:tc>
          <w:tcPr>
            <w:tcW w:w="1377" w:type="dxa"/>
            <w:tcBorders>
              <w:top w:val="nil"/>
              <w:left w:val="nil"/>
              <w:bottom w:val="nil"/>
              <w:right w:val="nil"/>
            </w:tcBorders>
            <w:vAlign w:val="bottom"/>
          </w:tcPr>
          <w:p w:rsidR="002C3FAC" w:rsidRPr="0040458E" w:rsidRDefault="002C3FAC" w:rsidP="00742D95">
            <w:pPr>
              <w:ind w:left="-1395" w:right="190" w:hanging="60"/>
              <w:jc w:val="right"/>
              <w:rPr>
                <w:rFonts w:ascii="Arial" w:hAnsi="Arial" w:cs="Arial"/>
                <w:sz w:val="16"/>
                <w:szCs w:val="16"/>
                <w:lang w:eastAsia="en-ZW"/>
              </w:rPr>
            </w:pPr>
          </w:p>
        </w:tc>
        <w:tc>
          <w:tcPr>
            <w:tcW w:w="702" w:type="dxa"/>
            <w:tcBorders>
              <w:top w:val="nil"/>
              <w:left w:val="nil"/>
              <w:bottom w:val="nil"/>
              <w:right w:val="nil"/>
            </w:tcBorders>
            <w:vAlign w:val="bottom"/>
          </w:tcPr>
          <w:p w:rsidR="002C3FAC" w:rsidRPr="0040458E" w:rsidRDefault="002C3FAC" w:rsidP="00742D95">
            <w:pPr>
              <w:ind w:left="-1537" w:right="260" w:hanging="60"/>
              <w:jc w:val="right"/>
              <w:rPr>
                <w:rFonts w:ascii="Arial" w:hAnsi="Arial" w:cs="Arial"/>
                <w:sz w:val="16"/>
                <w:szCs w:val="16"/>
                <w:lang w:eastAsia="en-ZW"/>
              </w:rPr>
            </w:pPr>
          </w:p>
        </w:tc>
        <w:tc>
          <w:tcPr>
            <w:tcW w:w="1017" w:type="dxa"/>
            <w:tcBorders>
              <w:top w:val="nil"/>
              <w:left w:val="nil"/>
              <w:bottom w:val="nil"/>
              <w:right w:val="nil"/>
            </w:tcBorders>
            <w:vAlign w:val="bottom"/>
          </w:tcPr>
          <w:p w:rsidR="002C3FAC" w:rsidRPr="0040458E" w:rsidRDefault="002C3FAC" w:rsidP="00742D95">
            <w:pPr>
              <w:ind w:left="-1175" w:right="258" w:hanging="60"/>
              <w:jc w:val="right"/>
              <w:rPr>
                <w:rFonts w:ascii="Arial" w:hAnsi="Arial" w:cs="Arial"/>
                <w:sz w:val="16"/>
                <w:szCs w:val="16"/>
                <w:lang w:eastAsia="en-ZW"/>
              </w:rPr>
            </w:pPr>
          </w:p>
        </w:tc>
        <w:tc>
          <w:tcPr>
            <w:tcW w:w="783" w:type="dxa"/>
            <w:tcBorders>
              <w:top w:val="nil"/>
              <w:left w:val="nil"/>
              <w:bottom w:val="nil"/>
              <w:right w:val="nil"/>
            </w:tcBorders>
            <w:vAlign w:val="bottom"/>
          </w:tcPr>
          <w:p w:rsidR="002C3FAC" w:rsidRPr="0040458E" w:rsidRDefault="002C3FAC" w:rsidP="00742D95">
            <w:pPr>
              <w:ind w:left="-1344" w:right="245"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742D95">
            <w:pPr>
              <w:ind w:right="155" w:hanging="60"/>
              <w:jc w:val="right"/>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before="80" w:line="214" w:lineRule="auto"/>
              <w:rPr>
                <w:rFonts w:ascii="Arial" w:hAnsi="Arial" w:cs="Arial"/>
                <w:sz w:val="16"/>
                <w:szCs w:val="16"/>
                <w:lang w:eastAsia="en-ZW"/>
              </w:rPr>
            </w:pPr>
          </w:p>
        </w:tc>
        <w:tc>
          <w:tcPr>
            <w:tcW w:w="1604" w:type="dxa"/>
            <w:tcBorders>
              <w:top w:val="nil"/>
              <w:left w:val="nil"/>
              <w:bottom w:val="nil"/>
              <w:right w:val="nil"/>
            </w:tcBorders>
            <w:vAlign w:val="bottom"/>
          </w:tcPr>
          <w:p w:rsidR="002C3FAC" w:rsidRPr="0040458E" w:rsidRDefault="002C3FAC" w:rsidP="00742D95">
            <w:pPr>
              <w:rPr>
                <w:rFonts w:ascii="Arial" w:hAnsi="Arial" w:cs="Arial"/>
                <w:sz w:val="16"/>
                <w:szCs w:val="16"/>
                <w:lang w:eastAsia="en-ZW"/>
              </w:rPr>
            </w:pPr>
            <w:r w:rsidRPr="0040458E">
              <w:rPr>
                <w:rFonts w:ascii="Arial" w:hAnsi="Arial" w:cs="Arial"/>
                <w:b/>
                <w:bCs/>
                <w:sz w:val="16"/>
                <w:szCs w:val="16"/>
                <w:lang w:eastAsia="en-ZW"/>
              </w:rPr>
              <w:t>Wealth quintile</w:t>
            </w:r>
          </w:p>
        </w:tc>
        <w:tc>
          <w:tcPr>
            <w:tcW w:w="1050" w:type="dxa"/>
            <w:tcBorders>
              <w:top w:val="nil"/>
              <w:left w:val="nil"/>
              <w:bottom w:val="nil"/>
              <w:right w:val="nil"/>
            </w:tcBorders>
            <w:vAlign w:val="bottom"/>
          </w:tcPr>
          <w:p w:rsidR="002C3FAC" w:rsidRPr="0040458E" w:rsidRDefault="002C3FAC" w:rsidP="00742D95">
            <w:pPr>
              <w:ind w:left="-753" w:right="268"/>
              <w:rPr>
                <w:rFonts w:ascii="Arial" w:hAnsi="Arial" w:cs="Arial"/>
                <w:sz w:val="16"/>
                <w:szCs w:val="16"/>
                <w:lang w:eastAsia="en-ZW"/>
              </w:rPr>
            </w:pPr>
          </w:p>
        </w:tc>
        <w:tc>
          <w:tcPr>
            <w:tcW w:w="1082" w:type="dxa"/>
            <w:tcBorders>
              <w:top w:val="nil"/>
              <w:left w:val="nil"/>
              <w:bottom w:val="nil"/>
              <w:right w:val="nil"/>
            </w:tcBorders>
            <w:vAlign w:val="bottom"/>
          </w:tcPr>
          <w:p w:rsidR="002C3FAC" w:rsidRPr="0040458E" w:rsidRDefault="002C3FAC" w:rsidP="00742D95">
            <w:pPr>
              <w:ind w:left="-1435" w:right="257"/>
              <w:rPr>
                <w:rFonts w:ascii="Arial" w:hAnsi="Arial" w:cs="Arial"/>
                <w:sz w:val="16"/>
                <w:szCs w:val="16"/>
                <w:lang w:eastAsia="en-ZW"/>
              </w:rPr>
            </w:pPr>
          </w:p>
        </w:tc>
        <w:tc>
          <w:tcPr>
            <w:tcW w:w="1082" w:type="dxa"/>
            <w:tcBorders>
              <w:top w:val="nil"/>
              <w:left w:val="nil"/>
              <w:bottom w:val="nil"/>
              <w:right w:val="nil"/>
            </w:tcBorders>
            <w:vAlign w:val="bottom"/>
          </w:tcPr>
          <w:p w:rsidR="002C3FAC" w:rsidRPr="0040458E" w:rsidRDefault="002C3FAC" w:rsidP="00742D95">
            <w:pPr>
              <w:ind w:left="-1397" w:right="264"/>
              <w:rPr>
                <w:rFonts w:ascii="Arial" w:hAnsi="Arial" w:cs="Arial"/>
                <w:sz w:val="16"/>
                <w:szCs w:val="16"/>
                <w:lang w:eastAsia="en-ZW"/>
              </w:rPr>
            </w:pPr>
          </w:p>
        </w:tc>
        <w:tc>
          <w:tcPr>
            <w:tcW w:w="1377" w:type="dxa"/>
            <w:tcBorders>
              <w:top w:val="nil"/>
              <w:left w:val="nil"/>
              <w:bottom w:val="nil"/>
              <w:right w:val="nil"/>
            </w:tcBorders>
            <w:vAlign w:val="bottom"/>
          </w:tcPr>
          <w:p w:rsidR="002C3FAC" w:rsidRPr="0040458E" w:rsidRDefault="002C3FAC" w:rsidP="00742D95">
            <w:pPr>
              <w:ind w:left="-1395" w:right="190"/>
              <w:rPr>
                <w:rFonts w:ascii="Arial" w:hAnsi="Arial" w:cs="Arial"/>
                <w:sz w:val="16"/>
                <w:szCs w:val="16"/>
                <w:lang w:eastAsia="en-ZW"/>
              </w:rPr>
            </w:pPr>
          </w:p>
        </w:tc>
        <w:tc>
          <w:tcPr>
            <w:tcW w:w="702" w:type="dxa"/>
            <w:tcBorders>
              <w:top w:val="nil"/>
              <w:left w:val="nil"/>
              <w:bottom w:val="nil"/>
              <w:right w:val="nil"/>
            </w:tcBorders>
            <w:vAlign w:val="bottom"/>
          </w:tcPr>
          <w:p w:rsidR="002C3FAC" w:rsidRPr="0040458E" w:rsidRDefault="002C3FAC" w:rsidP="00742D95">
            <w:pPr>
              <w:ind w:left="-1537" w:right="260"/>
              <w:rPr>
                <w:rFonts w:ascii="Arial" w:hAnsi="Arial" w:cs="Arial"/>
                <w:sz w:val="16"/>
                <w:szCs w:val="16"/>
                <w:lang w:eastAsia="en-ZW"/>
              </w:rPr>
            </w:pPr>
          </w:p>
        </w:tc>
        <w:tc>
          <w:tcPr>
            <w:tcW w:w="1017" w:type="dxa"/>
            <w:tcBorders>
              <w:top w:val="nil"/>
              <w:left w:val="nil"/>
              <w:bottom w:val="nil"/>
              <w:right w:val="nil"/>
            </w:tcBorders>
            <w:vAlign w:val="bottom"/>
          </w:tcPr>
          <w:p w:rsidR="002C3FAC" w:rsidRPr="0040458E" w:rsidRDefault="002C3FAC" w:rsidP="00742D95">
            <w:pPr>
              <w:ind w:left="-1175" w:right="258"/>
              <w:rPr>
                <w:rFonts w:ascii="Arial" w:hAnsi="Arial" w:cs="Arial"/>
                <w:sz w:val="16"/>
                <w:szCs w:val="16"/>
                <w:lang w:eastAsia="en-ZW"/>
              </w:rPr>
            </w:pPr>
          </w:p>
        </w:tc>
        <w:tc>
          <w:tcPr>
            <w:tcW w:w="783" w:type="dxa"/>
            <w:tcBorders>
              <w:top w:val="nil"/>
              <w:left w:val="nil"/>
              <w:bottom w:val="nil"/>
              <w:right w:val="nil"/>
            </w:tcBorders>
            <w:vAlign w:val="bottom"/>
          </w:tcPr>
          <w:p w:rsidR="002C3FAC" w:rsidRPr="0040458E" w:rsidRDefault="002C3FAC" w:rsidP="00742D95">
            <w:pPr>
              <w:ind w:left="-1344" w:right="245"/>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742D95">
            <w:pPr>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1604" w:type="dxa"/>
            <w:tcBorders>
              <w:top w:val="nil"/>
              <w:left w:val="nil"/>
              <w:bottom w:val="nil"/>
              <w:right w:val="nil"/>
            </w:tcBorders>
            <w:vAlign w:val="bottom"/>
          </w:tcPr>
          <w:p w:rsidR="002C3FAC" w:rsidRPr="0040458E" w:rsidRDefault="002C3FAC" w:rsidP="00742D95">
            <w:pPr>
              <w:ind w:left="160" w:hanging="60"/>
              <w:rPr>
                <w:rFonts w:ascii="Arial" w:hAnsi="Arial" w:cs="Arial"/>
                <w:sz w:val="16"/>
                <w:szCs w:val="16"/>
                <w:lang w:eastAsia="en-ZW"/>
              </w:rPr>
            </w:pPr>
            <w:r w:rsidRPr="0040458E">
              <w:rPr>
                <w:rFonts w:ascii="Arial" w:hAnsi="Arial" w:cs="Arial"/>
                <w:sz w:val="16"/>
                <w:szCs w:val="16"/>
                <w:lang w:eastAsia="en-ZW"/>
              </w:rPr>
              <w:t xml:space="preserve"> </w:t>
            </w:r>
          </w:p>
        </w:tc>
        <w:tc>
          <w:tcPr>
            <w:tcW w:w="1050" w:type="dxa"/>
            <w:tcBorders>
              <w:top w:val="nil"/>
              <w:left w:val="nil"/>
              <w:bottom w:val="nil"/>
              <w:right w:val="nil"/>
            </w:tcBorders>
            <w:vAlign w:val="bottom"/>
          </w:tcPr>
          <w:p w:rsidR="002C3FAC" w:rsidRPr="0040458E" w:rsidRDefault="002C3FAC" w:rsidP="00742D95">
            <w:pPr>
              <w:ind w:left="-753" w:right="268"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2C3FAC" w:rsidRPr="0040458E" w:rsidRDefault="002C3FAC" w:rsidP="00742D95">
            <w:pPr>
              <w:ind w:left="-1435" w:right="257"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2C3FAC" w:rsidRPr="0040458E" w:rsidRDefault="002C3FAC" w:rsidP="00742D95">
            <w:pPr>
              <w:ind w:left="-1397" w:right="264" w:hanging="60"/>
              <w:jc w:val="right"/>
              <w:rPr>
                <w:rFonts w:ascii="Arial" w:hAnsi="Arial" w:cs="Arial"/>
                <w:sz w:val="16"/>
                <w:szCs w:val="16"/>
                <w:lang w:eastAsia="en-ZW"/>
              </w:rPr>
            </w:pPr>
          </w:p>
        </w:tc>
        <w:tc>
          <w:tcPr>
            <w:tcW w:w="1377" w:type="dxa"/>
            <w:tcBorders>
              <w:top w:val="nil"/>
              <w:left w:val="nil"/>
              <w:bottom w:val="nil"/>
              <w:right w:val="nil"/>
            </w:tcBorders>
            <w:vAlign w:val="bottom"/>
          </w:tcPr>
          <w:p w:rsidR="002C3FAC" w:rsidRPr="0040458E" w:rsidRDefault="002C3FAC" w:rsidP="00742D95">
            <w:pPr>
              <w:ind w:left="-1395" w:right="190" w:hanging="60"/>
              <w:jc w:val="right"/>
              <w:rPr>
                <w:rFonts w:ascii="Arial" w:hAnsi="Arial" w:cs="Arial"/>
                <w:sz w:val="16"/>
                <w:szCs w:val="16"/>
                <w:lang w:eastAsia="en-ZW"/>
              </w:rPr>
            </w:pPr>
          </w:p>
        </w:tc>
        <w:tc>
          <w:tcPr>
            <w:tcW w:w="702" w:type="dxa"/>
            <w:tcBorders>
              <w:top w:val="nil"/>
              <w:left w:val="nil"/>
              <w:bottom w:val="nil"/>
              <w:right w:val="nil"/>
            </w:tcBorders>
            <w:vAlign w:val="bottom"/>
          </w:tcPr>
          <w:p w:rsidR="002C3FAC" w:rsidRPr="0040458E" w:rsidRDefault="002C3FAC" w:rsidP="00742D95">
            <w:pPr>
              <w:ind w:left="-1537" w:right="260" w:hanging="60"/>
              <w:jc w:val="right"/>
              <w:rPr>
                <w:rFonts w:ascii="Arial" w:hAnsi="Arial" w:cs="Arial"/>
                <w:sz w:val="16"/>
                <w:szCs w:val="16"/>
                <w:lang w:eastAsia="en-ZW"/>
              </w:rPr>
            </w:pPr>
          </w:p>
        </w:tc>
        <w:tc>
          <w:tcPr>
            <w:tcW w:w="1017" w:type="dxa"/>
            <w:tcBorders>
              <w:top w:val="nil"/>
              <w:left w:val="nil"/>
              <w:bottom w:val="nil"/>
              <w:right w:val="nil"/>
            </w:tcBorders>
            <w:vAlign w:val="bottom"/>
          </w:tcPr>
          <w:p w:rsidR="002C3FAC" w:rsidRPr="0040458E" w:rsidRDefault="002C3FAC" w:rsidP="00742D95">
            <w:pPr>
              <w:ind w:left="-1175" w:right="258" w:hanging="60"/>
              <w:jc w:val="right"/>
              <w:rPr>
                <w:rFonts w:ascii="Arial" w:hAnsi="Arial" w:cs="Arial"/>
                <w:sz w:val="16"/>
                <w:szCs w:val="16"/>
                <w:lang w:eastAsia="en-ZW"/>
              </w:rPr>
            </w:pPr>
          </w:p>
        </w:tc>
        <w:tc>
          <w:tcPr>
            <w:tcW w:w="783" w:type="dxa"/>
            <w:tcBorders>
              <w:top w:val="nil"/>
              <w:left w:val="nil"/>
              <w:bottom w:val="nil"/>
              <w:right w:val="nil"/>
            </w:tcBorders>
            <w:vAlign w:val="bottom"/>
          </w:tcPr>
          <w:p w:rsidR="002C3FAC" w:rsidRPr="0040458E" w:rsidRDefault="002C3FAC" w:rsidP="00742D95">
            <w:pPr>
              <w:ind w:left="-1344" w:right="245"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742D95">
            <w:pPr>
              <w:ind w:right="155" w:hanging="60"/>
              <w:jc w:val="right"/>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after="80" w:line="214" w:lineRule="auto"/>
              <w:rPr>
                <w:rFonts w:ascii="Arial" w:hAnsi="Arial" w:cs="Arial"/>
                <w:sz w:val="16"/>
                <w:szCs w:val="16"/>
                <w:lang w:eastAsia="en-ZW"/>
              </w:rPr>
            </w:pPr>
          </w:p>
        </w:tc>
        <w:tc>
          <w:tcPr>
            <w:tcW w:w="1604" w:type="dxa"/>
            <w:tcBorders>
              <w:top w:val="nil"/>
              <w:left w:val="nil"/>
              <w:bottom w:val="single" w:sz="4" w:space="0" w:color="auto"/>
              <w:right w:val="nil"/>
            </w:tcBorders>
            <w:vAlign w:val="bottom"/>
          </w:tcPr>
          <w:p w:rsidR="002C3FAC" w:rsidRPr="0040458E" w:rsidRDefault="002C3FAC" w:rsidP="00742D95">
            <w:pPr>
              <w:ind w:left="55" w:hanging="60"/>
              <w:rPr>
                <w:rFonts w:ascii="Arial" w:hAnsi="Arial" w:cs="Arial"/>
                <w:sz w:val="16"/>
                <w:szCs w:val="16"/>
                <w:lang w:eastAsia="en-ZW"/>
              </w:rPr>
            </w:pPr>
            <w:r w:rsidRPr="0040458E">
              <w:rPr>
                <w:rFonts w:ascii="Arial" w:hAnsi="Arial" w:cs="Arial"/>
                <w:sz w:val="16"/>
                <w:szCs w:val="16"/>
                <w:lang w:eastAsia="en-ZW"/>
              </w:rPr>
              <w:t>Total</w:t>
            </w:r>
          </w:p>
        </w:tc>
        <w:tc>
          <w:tcPr>
            <w:tcW w:w="1050" w:type="dxa"/>
            <w:tcBorders>
              <w:top w:val="nil"/>
              <w:left w:val="nil"/>
              <w:bottom w:val="single" w:sz="4" w:space="0" w:color="auto"/>
              <w:right w:val="nil"/>
            </w:tcBorders>
            <w:vAlign w:val="bottom"/>
          </w:tcPr>
          <w:p w:rsidR="002C3FAC" w:rsidRPr="0040458E" w:rsidRDefault="002C3FAC" w:rsidP="00742D95">
            <w:pPr>
              <w:ind w:left="-753" w:right="268" w:hanging="60"/>
              <w:jc w:val="right"/>
              <w:rPr>
                <w:rFonts w:ascii="Arial" w:hAnsi="Arial" w:cs="Arial"/>
                <w:sz w:val="16"/>
                <w:szCs w:val="16"/>
                <w:lang w:eastAsia="en-ZW"/>
              </w:rPr>
            </w:pPr>
          </w:p>
        </w:tc>
        <w:tc>
          <w:tcPr>
            <w:tcW w:w="1082" w:type="dxa"/>
            <w:tcBorders>
              <w:top w:val="nil"/>
              <w:left w:val="nil"/>
              <w:bottom w:val="single" w:sz="4" w:space="0" w:color="auto"/>
              <w:right w:val="nil"/>
            </w:tcBorders>
            <w:vAlign w:val="bottom"/>
          </w:tcPr>
          <w:p w:rsidR="002C3FAC" w:rsidRPr="0040458E" w:rsidRDefault="002C3FAC" w:rsidP="00742D95">
            <w:pPr>
              <w:ind w:left="-1435" w:right="257" w:hanging="60"/>
              <w:jc w:val="right"/>
              <w:rPr>
                <w:rFonts w:ascii="Arial" w:hAnsi="Arial" w:cs="Arial"/>
                <w:sz w:val="16"/>
                <w:szCs w:val="16"/>
                <w:lang w:eastAsia="en-ZW"/>
              </w:rPr>
            </w:pPr>
          </w:p>
        </w:tc>
        <w:tc>
          <w:tcPr>
            <w:tcW w:w="1082" w:type="dxa"/>
            <w:tcBorders>
              <w:top w:val="nil"/>
              <w:left w:val="nil"/>
              <w:bottom w:val="single" w:sz="4" w:space="0" w:color="auto"/>
              <w:right w:val="nil"/>
            </w:tcBorders>
            <w:vAlign w:val="bottom"/>
          </w:tcPr>
          <w:p w:rsidR="002C3FAC" w:rsidRPr="0040458E" w:rsidRDefault="002C3FAC" w:rsidP="00742D95">
            <w:pPr>
              <w:ind w:left="-1397" w:right="264" w:hanging="60"/>
              <w:jc w:val="right"/>
              <w:rPr>
                <w:rFonts w:ascii="Arial" w:hAnsi="Arial" w:cs="Arial"/>
                <w:sz w:val="16"/>
                <w:szCs w:val="16"/>
                <w:lang w:eastAsia="en-ZW"/>
              </w:rPr>
            </w:pPr>
          </w:p>
        </w:tc>
        <w:tc>
          <w:tcPr>
            <w:tcW w:w="1377" w:type="dxa"/>
            <w:tcBorders>
              <w:top w:val="nil"/>
              <w:left w:val="nil"/>
              <w:bottom w:val="single" w:sz="4" w:space="0" w:color="auto"/>
              <w:right w:val="nil"/>
            </w:tcBorders>
            <w:vAlign w:val="bottom"/>
          </w:tcPr>
          <w:p w:rsidR="002C3FAC" w:rsidRPr="0040458E" w:rsidRDefault="002C3FAC" w:rsidP="00742D95">
            <w:pPr>
              <w:ind w:left="-1395" w:right="190" w:hanging="60"/>
              <w:jc w:val="right"/>
              <w:rPr>
                <w:rFonts w:ascii="Arial" w:hAnsi="Arial" w:cs="Arial"/>
                <w:sz w:val="16"/>
                <w:szCs w:val="16"/>
                <w:lang w:eastAsia="en-ZW"/>
              </w:rPr>
            </w:pPr>
          </w:p>
        </w:tc>
        <w:tc>
          <w:tcPr>
            <w:tcW w:w="702" w:type="dxa"/>
            <w:tcBorders>
              <w:top w:val="nil"/>
              <w:left w:val="nil"/>
              <w:bottom w:val="single" w:sz="4" w:space="0" w:color="auto"/>
              <w:right w:val="nil"/>
            </w:tcBorders>
            <w:vAlign w:val="bottom"/>
          </w:tcPr>
          <w:p w:rsidR="002C3FAC" w:rsidRPr="0040458E" w:rsidRDefault="002C3FAC" w:rsidP="00742D95">
            <w:pPr>
              <w:ind w:left="-1537" w:right="260" w:hanging="60"/>
              <w:jc w:val="right"/>
              <w:rPr>
                <w:rFonts w:ascii="Arial" w:hAnsi="Arial" w:cs="Arial"/>
                <w:sz w:val="16"/>
                <w:szCs w:val="16"/>
                <w:lang w:eastAsia="en-ZW"/>
              </w:rPr>
            </w:pPr>
          </w:p>
        </w:tc>
        <w:tc>
          <w:tcPr>
            <w:tcW w:w="1017" w:type="dxa"/>
            <w:tcBorders>
              <w:top w:val="nil"/>
              <w:left w:val="nil"/>
              <w:bottom w:val="single" w:sz="4" w:space="0" w:color="auto"/>
              <w:right w:val="nil"/>
            </w:tcBorders>
            <w:vAlign w:val="bottom"/>
          </w:tcPr>
          <w:p w:rsidR="002C3FAC" w:rsidRPr="0040458E" w:rsidRDefault="002C3FAC" w:rsidP="00742D95">
            <w:pPr>
              <w:ind w:left="-1175" w:right="258" w:hanging="60"/>
              <w:jc w:val="right"/>
              <w:rPr>
                <w:rFonts w:ascii="Arial" w:hAnsi="Arial" w:cs="Arial"/>
                <w:sz w:val="16"/>
                <w:szCs w:val="16"/>
                <w:lang w:eastAsia="en-ZW"/>
              </w:rPr>
            </w:pPr>
          </w:p>
        </w:tc>
        <w:tc>
          <w:tcPr>
            <w:tcW w:w="783" w:type="dxa"/>
            <w:tcBorders>
              <w:top w:val="nil"/>
              <w:left w:val="nil"/>
              <w:bottom w:val="single" w:sz="4" w:space="0" w:color="auto"/>
              <w:right w:val="nil"/>
            </w:tcBorders>
            <w:vAlign w:val="bottom"/>
          </w:tcPr>
          <w:p w:rsidR="002C3FAC" w:rsidRPr="0040458E" w:rsidRDefault="002C3FAC" w:rsidP="00742D95">
            <w:pPr>
              <w:ind w:left="-1344" w:right="245"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742D95">
            <w:pPr>
              <w:ind w:right="155" w:hanging="60"/>
              <w:jc w:val="right"/>
              <w:rPr>
                <w:rFonts w:ascii="Arial" w:hAnsi="Arial" w:cs="Arial"/>
                <w:sz w:val="16"/>
                <w:szCs w:val="16"/>
                <w:lang w:eastAsia="en-ZW"/>
              </w:rPr>
            </w:pPr>
          </w:p>
        </w:tc>
      </w:tr>
      <w:tr w:rsidR="002C3FAC" w:rsidRPr="0040458E" w:rsidTr="0030350D">
        <w:trPr>
          <w:trHeight w:hRule="exact" w:val="80"/>
          <w:jc w:val="center"/>
        </w:trPr>
        <w:tc>
          <w:tcPr>
            <w:tcW w:w="81" w:type="dxa"/>
            <w:tcBorders>
              <w:top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8697" w:type="dxa"/>
            <w:gridSpan w:val="8"/>
            <w:tcBorders>
              <w:top w:val="nil"/>
              <w:left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30350D">
            <w:pPr>
              <w:spacing w:line="214" w:lineRule="auto"/>
              <w:rPr>
                <w:rFonts w:ascii="Arial" w:hAnsi="Arial" w:cs="Arial"/>
                <w:sz w:val="16"/>
                <w:szCs w:val="16"/>
                <w:lang w:eastAsia="en-ZW"/>
              </w:rPr>
            </w:pPr>
          </w:p>
        </w:tc>
      </w:tr>
      <w:tr w:rsidR="002C3FAC" w:rsidRPr="0040458E" w:rsidTr="0030350D">
        <w:trPr>
          <w:jc w:val="center"/>
        </w:trPr>
        <w:tc>
          <w:tcPr>
            <w:tcW w:w="81" w:type="dxa"/>
            <w:tcBorders>
              <w:top w:val="nil"/>
              <w:bottom w:val="nil"/>
              <w:right w:val="nil"/>
            </w:tcBorders>
            <w:vAlign w:val="bottom"/>
          </w:tcPr>
          <w:p w:rsidR="002C3FAC" w:rsidRPr="0040458E" w:rsidRDefault="002C3FAC" w:rsidP="0030350D">
            <w:pPr>
              <w:spacing w:line="214" w:lineRule="auto"/>
              <w:rPr>
                <w:rFonts w:ascii="Arial" w:hAnsi="Arial" w:cs="Arial"/>
                <w:sz w:val="16"/>
                <w:szCs w:val="16"/>
                <w:lang w:eastAsia="en-ZW"/>
              </w:rPr>
            </w:pPr>
          </w:p>
        </w:tc>
        <w:tc>
          <w:tcPr>
            <w:tcW w:w="8697" w:type="dxa"/>
            <w:gridSpan w:val="8"/>
            <w:tcBorders>
              <w:top w:val="nil"/>
              <w:left w:val="nil"/>
              <w:bottom w:val="nil"/>
              <w:right w:val="nil"/>
            </w:tcBorders>
            <w:vAlign w:val="bottom"/>
          </w:tcPr>
          <w:p w:rsidR="002C3FAC" w:rsidRPr="0040458E" w:rsidRDefault="002C3FAC" w:rsidP="0030350D">
            <w:pPr>
              <w:spacing w:line="214" w:lineRule="auto"/>
              <w:jc w:val="both"/>
              <w:rPr>
                <w:rFonts w:ascii="Arial" w:hAnsi="Arial" w:cs="Arial"/>
                <w:sz w:val="16"/>
                <w:szCs w:val="16"/>
                <w:lang w:eastAsia="en-ZW"/>
              </w:rPr>
            </w:pPr>
            <w:r w:rsidRPr="0040458E">
              <w:rPr>
                <w:rFonts w:ascii="Arial" w:hAnsi="Arial" w:cs="Arial"/>
                <w:sz w:val="16"/>
                <w:szCs w:val="16"/>
                <w:lang w:eastAsia="en-ZW"/>
              </w:rPr>
              <w:t>Note: Table is based on women who stayed in the household the night before the interview.</w:t>
            </w:r>
          </w:p>
          <w:p w:rsidR="002C3FAC" w:rsidRPr="0040458E" w:rsidRDefault="002C3FAC" w:rsidP="0030350D">
            <w:pPr>
              <w:spacing w:line="214" w:lineRule="auto"/>
              <w:jc w:val="both"/>
              <w:rPr>
                <w:rFonts w:ascii="Arial" w:hAnsi="Arial" w:cs="Arial"/>
                <w:sz w:val="16"/>
                <w:szCs w:val="16"/>
                <w:lang w:eastAsia="en-ZW"/>
              </w:rPr>
            </w:pPr>
            <w:r w:rsidRPr="0040458E">
              <w:rPr>
                <w:rFonts w:ascii="Arial" w:hAnsi="Arial" w:cs="Arial"/>
                <w:sz w:val="16"/>
                <w:szCs w:val="16"/>
                <w:vertAlign w:val="superscript"/>
                <w:lang w:eastAsia="en-ZW"/>
              </w:rPr>
              <w:t>1</w:t>
            </w:r>
            <w:r w:rsidRPr="0040458E">
              <w:rPr>
                <w:rFonts w:ascii="Arial" w:hAnsi="Arial" w:cs="Arial"/>
                <w:sz w:val="16"/>
                <w:szCs w:val="16"/>
                <w:lang w:eastAsia="en-ZW"/>
              </w:rPr>
              <w:t xml:space="preserve"> An insecticide-treated net (ITN) is (1) a factory-treated net that does not require any further treatment (LLIN), or (2) a pretreated net obtained within the past 12 months, or (3) a net that has been soaked with insecticide within the past 12 months</w:t>
            </w:r>
          </w:p>
          <w:p w:rsidR="002C3FAC" w:rsidRPr="0040458E" w:rsidRDefault="002C3FAC" w:rsidP="0030350D">
            <w:pPr>
              <w:spacing w:line="214" w:lineRule="auto"/>
              <w:jc w:val="both"/>
              <w:rPr>
                <w:rFonts w:ascii="Arial" w:hAnsi="Arial" w:cs="Arial"/>
                <w:sz w:val="16"/>
                <w:szCs w:val="16"/>
                <w:lang w:eastAsia="en-ZW"/>
              </w:rPr>
            </w:pPr>
            <w:r w:rsidRPr="0040458E">
              <w:rPr>
                <w:rFonts w:ascii="Arial" w:hAnsi="Arial" w:cs="Arial"/>
                <w:sz w:val="16"/>
                <w:szCs w:val="18"/>
                <w:vertAlign w:val="superscript"/>
              </w:rPr>
              <w:t xml:space="preserve">2 </w:t>
            </w:r>
            <w:r w:rsidRPr="0040458E">
              <w:rPr>
                <w:rFonts w:ascii="Arial" w:hAnsi="Arial" w:cs="Arial"/>
                <w:sz w:val="16"/>
                <w:szCs w:val="18"/>
              </w:rPr>
              <w:t>Indoor residual spraying (IRS) is limited to spraying conducted by a government, private or non-governmental organization</w:t>
            </w:r>
          </w:p>
        </w:tc>
        <w:tc>
          <w:tcPr>
            <w:tcW w:w="81" w:type="dxa"/>
            <w:tcBorders>
              <w:top w:val="nil"/>
              <w:left w:val="nil"/>
              <w:bottom w:val="nil"/>
              <w:right w:val="threeDEngrave" w:sz="12" w:space="0" w:color="auto"/>
            </w:tcBorders>
            <w:vAlign w:val="bottom"/>
          </w:tcPr>
          <w:p w:rsidR="002C3FAC" w:rsidRPr="0040458E" w:rsidRDefault="002C3FAC" w:rsidP="0030350D">
            <w:pPr>
              <w:spacing w:line="214" w:lineRule="auto"/>
              <w:jc w:val="both"/>
              <w:rPr>
                <w:rFonts w:ascii="Arial" w:hAnsi="Arial" w:cs="Arial"/>
                <w:sz w:val="16"/>
                <w:szCs w:val="16"/>
                <w:lang w:eastAsia="en-ZW"/>
              </w:rPr>
            </w:pPr>
          </w:p>
        </w:tc>
      </w:tr>
      <w:tr w:rsidR="002C3FAC" w:rsidRPr="0040458E" w:rsidTr="0030350D">
        <w:trPr>
          <w:trHeight w:hRule="exact" w:val="80"/>
          <w:jc w:val="center"/>
        </w:trPr>
        <w:tc>
          <w:tcPr>
            <w:tcW w:w="81" w:type="dxa"/>
            <w:tcBorders>
              <w:top w:val="nil"/>
              <w:bottom w:val="threeDEngrave" w:sz="12" w:space="0" w:color="auto"/>
              <w:right w:val="nil"/>
            </w:tcBorders>
          </w:tcPr>
          <w:p w:rsidR="002C3FAC" w:rsidRPr="0040458E" w:rsidRDefault="002C3FAC" w:rsidP="0030350D">
            <w:pPr>
              <w:spacing w:line="214" w:lineRule="auto"/>
              <w:rPr>
                <w:rFonts w:ascii="Arial" w:hAnsi="Arial" w:cs="Arial"/>
                <w:sz w:val="16"/>
                <w:szCs w:val="16"/>
                <w:lang w:eastAsia="en-ZW"/>
              </w:rPr>
            </w:pPr>
          </w:p>
        </w:tc>
        <w:tc>
          <w:tcPr>
            <w:tcW w:w="8697" w:type="dxa"/>
            <w:gridSpan w:val="8"/>
            <w:tcBorders>
              <w:top w:val="nil"/>
              <w:left w:val="nil"/>
              <w:bottom w:val="threeDEngrave" w:sz="12" w:space="0" w:color="auto"/>
              <w:right w:val="nil"/>
            </w:tcBorders>
          </w:tcPr>
          <w:p w:rsidR="002C3FAC" w:rsidRPr="0040458E" w:rsidRDefault="002C3FAC" w:rsidP="0030350D">
            <w:pPr>
              <w:spacing w:line="214" w:lineRule="auto"/>
              <w:rPr>
                <w:rFonts w:ascii="Arial" w:hAnsi="Arial" w:cs="Arial"/>
                <w:sz w:val="16"/>
                <w:szCs w:val="16"/>
                <w:lang w:eastAsia="en-ZW"/>
              </w:rPr>
            </w:pPr>
          </w:p>
        </w:tc>
        <w:tc>
          <w:tcPr>
            <w:tcW w:w="81" w:type="dxa"/>
            <w:tcBorders>
              <w:top w:val="nil"/>
              <w:left w:val="nil"/>
              <w:bottom w:val="threeDEngrave" w:sz="12" w:space="0" w:color="auto"/>
              <w:right w:val="threeDEngrave" w:sz="12" w:space="0" w:color="auto"/>
            </w:tcBorders>
          </w:tcPr>
          <w:p w:rsidR="002C3FAC" w:rsidRPr="0040458E" w:rsidRDefault="002C3FAC" w:rsidP="0030350D">
            <w:pPr>
              <w:spacing w:line="214" w:lineRule="auto"/>
              <w:rPr>
                <w:rFonts w:ascii="Arial" w:hAnsi="Arial" w:cs="Arial"/>
                <w:sz w:val="16"/>
                <w:szCs w:val="16"/>
                <w:lang w:eastAsia="en-ZW"/>
              </w:rPr>
            </w:pPr>
          </w:p>
        </w:tc>
      </w:tr>
    </w:tbl>
    <w:p w:rsidR="002C3FAC" w:rsidRPr="0040458E" w:rsidRDefault="002C3FAC" w:rsidP="002C3FAC">
      <w:pPr>
        <w:pStyle w:val="ListParagraph"/>
        <w:ind w:left="792"/>
        <w:rPr>
          <w:rFonts w:ascii="Arial" w:hAnsi="Arial" w:cs="Arial"/>
          <w:b/>
          <w:sz w:val="22"/>
        </w:rPr>
      </w:pPr>
    </w:p>
    <w:p w:rsidR="002C3FAC" w:rsidRPr="00836F8D" w:rsidRDefault="00745B51" w:rsidP="00836F8D">
      <w:pPr>
        <w:rPr>
          <w:rFonts w:ascii="Arial" w:hAnsi="Arial" w:cs="Arial"/>
          <w:b/>
          <w:sz w:val="22"/>
        </w:rPr>
      </w:pPr>
      <w:r>
        <w:rPr>
          <w:rFonts w:ascii="Arial" w:hAnsi="Arial" w:cs="Arial"/>
          <w:b/>
          <w:sz w:val="22"/>
        </w:rPr>
        <w:t>I</w:t>
      </w:r>
      <w:r w:rsidRPr="00745B51">
        <w:rPr>
          <w:rFonts w:ascii="Arial" w:hAnsi="Arial" w:cs="Arial"/>
          <w:b/>
          <w:sz w:val="22"/>
        </w:rPr>
        <w:t>ntermittent preventive treatment (</w:t>
      </w:r>
      <w:proofErr w:type="spellStart"/>
      <w:r w:rsidRPr="00745B51">
        <w:rPr>
          <w:rFonts w:ascii="Arial" w:hAnsi="Arial" w:cs="Arial"/>
          <w:b/>
          <w:sz w:val="22"/>
        </w:rPr>
        <w:t>IPTp</w:t>
      </w:r>
      <w:proofErr w:type="spellEnd"/>
      <w:r w:rsidRPr="00745B51">
        <w:rPr>
          <w:rFonts w:ascii="Arial" w:hAnsi="Arial" w:cs="Arial"/>
          <w:b/>
          <w:sz w:val="22"/>
        </w:rPr>
        <w:t>)</w:t>
      </w:r>
      <w:r>
        <w:rPr>
          <w:rFonts w:ascii="Arial" w:hAnsi="Arial" w:cs="Arial"/>
          <w:b/>
          <w:sz w:val="22"/>
        </w:rPr>
        <w:t xml:space="preserve"> </w:t>
      </w:r>
      <w:r w:rsidR="002C3FAC" w:rsidRPr="00836F8D">
        <w:rPr>
          <w:rFonts w:ascii="Arial" w:hAnsi="Arial" w:cs="Arial"/>
          <w:b/>
          <w:sz w:val="22"/>
        </w:rPr>
        <w:t xml:space="preserve">among pregnant women </w:t>
      </w:r>
    </w:p>
    <w:tbl>
      <w:tblPr>
        <w:tblW w:w="5341" w:type="dxa"/>
        <w:jc w:val="center"/>
        <w:tblInd w:w="255" w:type="dxa"/>
        <w:tblBorders>
          <w:top w:val="single" w:sz="4" w:space="0" w:color="auto"/>
          <w:left w:val="single" w:sz="4" w:space="0" w:color="auto"/>
          <w:bottom w:val="dashed" w:sz="12" w:space="0" w:color="auto"/>
          <w:right w:val="dashed" w:sz="12" w:space="0" w:color="auto"/>
        </w:tblBorders>
        <w:tblLayout w:type="fixed"/>
        <w:tblCellMar>
          <w:left w:w="30" w:type="dxa"/>
          <w:right w:w="30" w:type="dxa"/>
        </w:tblCellMar>
        <w:tblLook w:val="0000" w:firstRow="0" w:lastRow="0" w:firstColumn="0" w:lastColumn="0" w:noHBand="0" w:noVBand="0"/>
      </w:tblPr>
      <w:tblGrid>
        <w:gridCol w:w="80"/>
        <w:gridCol w:w="1828"/>
        <w:gridCol w:w="1160"/>
        <w:gridCol w:w="1116"/>
        <w:gridCol w:w="1076"/>
        <w:gridCol w:w="81"/>
      </w:tblGrid>
      <w:tr w:rsidR="002C3FAC" w:rsidRPr="0040458E" w:rsidTr="0030350D">
        <w:trPr>
          <w:jc w:val="center"/>
        </w:trPr>
        <w:tc>
          <w:tcPr>
            <w:tcW w:w="80" w:type="dxa"/>
            <w:tcBorders>
              <w:top w:val="single" w:sz="4" w:space="0" w:color="auto"/>
              <w:bottom w:val="nil"/>
              <w:right w:val="nil"/>
            </w:tcBorders>
          </w:tcPr>
          <w:p w:rsidR="002C3FAC" w:rsidRPr="0040458E" w:rsidRDefault="002C3FAC" w:rsidP="0030350D">
            <w:pPr>
              <w:spacing w:before="80" w:after="80"/>
              <w:rPr>
                <w:rFonts w:ascii="Arial" w:hAnsi="Arial" w:cs="Arial"/>
                <w:sz w:val="16"/>
                <w:szCs w:val="16"/>
                <w:lang w:eastAsia="en-ZW"/>
              </w:rPr>
            </w:pPr>
          </w:p>
        </w:tc>
        <w:tc>
          <w:tcPr>
            <w:tcW w:w="5180" w:type="dxa"/>
            <w:gridSpan w:val="4"/>
            <w:tcBorders>
              <w:top w:val="single" w:sz="4" w:space="0" w:color="auto"/>
              <w:left w:val="nil"/>
              <w:bottom w:val="nil"/>
              <w:right w:val="nil"/>
            </w:tcBorders>
          </w:tcPr>
          <w:p w:rsidR="002C3FAC" w:rsidRPr="0040458E" w:rsidRDefault="002C3FAC" w:rsidP="00730D3D">
            <w:pPr>
              <w:spacing w:before="80" w:after="80"/>
              <w:rPr>
                <w:rFonts w:ascii="Arial" w:hAnsi="Arial" w:cs="Arial"/>
                <w:sz w:val="16"/>
                <w:szCs w:val="16"/>
                <w:u w:val="single"/>
                <w:lang w:eastAsia="en-ZW"/>
              </w:rPr>
            </w:pPr>
            <w:r w:rsidRPr="0040458E">
              <w:rPr>
                <w:rFonts w:ascii="Arial" w:hAnsi="Arial" w:cs="Arial"/>
                <w:sz w:val="16"/>
                <w:szCs w:val="16"/>
                <w:u w:val="single"/>
                <w:lang w:eastAsia="en-ZW"/>
              </w:rPr>
              <w:t>Table</w:t>
            </w:r>
            <w:r w:rsidR="00730D3D">
              <w:rPr>
                <w:rFonts w:ascii="Arial" w:hAnsi="Arial" w:cs="Arial"/>
                <w:sz w:val="16"/>
                <w:szCs w:val="16"/>
                <w:u w:val="single"/>
                <w:lang w:eastAsia="en-ZW"/>
              </w:rPr>
              <w:t xml:space="preserve">. </w:t>
            </w:r>
            <w:r w:rsidRPr="0040458E">
              <w:rPr>
                <w:rFonts w:ascii="Arial" w:hAnsi="Arial" w:cs="Arial"/>
                <w:sz w:val="16"/>
                <w:szCs w:val="16"/>
                <w:u w:val="single"/>
                <w:lang w:eastAsia="en-ZW"/>
              </w:rPr>
              <w:t>Use of intermittent preventive treatment (</w:t>
            </w:r>
            <w:proofErr w:type="spellStart"/>
            <w:r w:rsidRPr="0040458E">
              <w:rPr>
                <w:rFonts w:ascii="Arial" w:hAnsi="Arial" w:cs="Arial"/>
                <w:sz w:val="16"/>
                <w:szCs w:val="16"/>
                <w:u w:val="single"/>
                <w:lang w:eastAsia="en-ZW"/>
              </w:rPr>
              <w:t>IPTp</w:t>
            </w:r>
            <w:proofErr w:type="spellEnd"/>
            <w:r w:rsidRPr="0040458E">
              <w:rPr>
                <w:rFonts w:ascii="Arial" w:hAnsi="Arial" w:cs="Arial"/>
                <w:sz w:val="16"/>
                <w:szCs w:val="16"/>
                <w:u w:val="single"/>
                <w:lang w:eastAsia="en-ZW"/>
              </w:rPr>
              <w:t>) by women during pregnancy</w:t>
            </w:r>
          </w:p>
        </w:tc>
        <w:tc>
          <w:tcPr>
            <w:tcW w:w="81" w:type="dxa"/>
            <w:tcBorders>
              <w:top w:val="single" w:sz="4" w:space="0" w:color="auto"/>
              <w:left w:val="nil"/>
              <w:bottom w:val="nil"/>
              <w:right w:val="threeDEngrave" w:sz="12" w:space="0" w:color="auto"/>
            </w:tcBorders>
          </w:tcPr>
          <w:p w:rsidR="002C3FAC" w:rsidRPr="0040458E" w:rsidRDefault="002C3FAC" w:rsidP="0030350D">
            <w:pPr>
              <w:spacing w:before="80" w:after="80"/>
              <w:rPr>
                <w:rFonts w:ascii="Arial" w:hAnsi="Arial" w:cs="Arial"/>
                <w:sz w:val="16"/>
                <w:szCs w:val="16"/>
                <w:lang w:eastAsia="en-ZW"/>
              </w:rPr>
            </w:pPr>
          </w:p>
        </w:tc>
      </w:tr>
      <w:tr w:rsidR="002C3FAC" w:rsidRPr="0040458E" w:rsidTr="0030350D">
        <w:trPr>
          <w:jc w:val="center"/>
        </w:trPr>
        <w:tc>
          <w:tcPr>
            <w:tcW w:w="80" w:type="dxa"/>
            <w:tcBorders>
              <w:top w:val="nil"/>
              <w:bottom w:val="nil"/>
              <w:right w:val="nil"/>
            </w:tcBorders>
            <w:vAlign w:val="bottom"/>
          </w:tcPr>
          <w:p w:rsidR="002C3FAC" w:rsidRPr="0040458E" w:rsidRDefault="002C3FAC" w:rsidP="0030350D">
            <w:pPr>
              <w:spacing w:before="80" w:after="80"/>
              <w:rPr>
                <w:rFonts w:ascii="Arial" w:hAnsi="Arial" w:cs="Arial"/>
                <w:sz w:val="16"/>
                <w:szCs w:val="16"/>
                <w:lang w:eastAsia="en-ZW"/>
              </w:rPr>
            </w:pPr>
          </w:p>
        </w:tc>
        <w:tc>
          <w:tcPr>
            <w:tcW w:w="5180" w:type="dxa"/>
            <w:gridSpan w:val="4"/>
            <w:tcBorders>
              <w:top w:val="nil"/>
              <w:left w:val="nil"/>
              <w:bottom w:val="single" w:sz="4" w:space="0" w:color="auto"/>
              <w:right w:val="nil"/>
            </w:tcBorders>
            <w:vAlign w:val="bottom"/>
          </w:tcPr>
          <w:p w:rsidR="002C3FAC" w:rsidRPr="0040458E" w:rsidRDefault="002C3FAC" w:rsidP="00461A55">
            <w:pPr>
              <w:spacing w:before="80" w:after="80"/>
              <w:jc w:val="both"/>
              <w:rPr>
                <w:rFonts w:ascii="Arial" w:hAnsi="Arial" w:cs="Arial"/>
                <w:sz w:val="16"/>
                <w:szCs w:val="16"/>
                <w:lang w:eastAsia="en-ZW"/>
              </w:rPr>
            </w:pPr>
            <w:r w:rsidRPr="0040458E">
              <w:rPr>
                <w:rFonts w:ascii="Arial" w:hAnsi="Arial" w:cs="Arial"/>
                <w:sz w:val="16"/>
                <w:szCs w:val="16"/>
                <w:lang w:eastAsia="en-ZW"/>
              </w:rPr>
              <w:t>Percentage of women age 15-49 with a live birth in the two years preceding the survey who, during the pregnancy preceding the last birth, received any SP/</w:t>
            </w:r>
            <w:proofErr w:type="spellStart"/>
            <w:r w:rsidRPr="0040458E">
              <w:rPr>
                <w:rFonts w:ascii="Arial" w:hAnsi="Arial" w:cs="Arial"/>
                <w:sz w:val="16"/>
                <w:szCs w:val="16"/>
                <w:lang w:eastAsia="en-ZW"/>
              </w:rPr>
              <w:t>Fansidar</w:t>
            </w:r>
            <w:proofErr w:type="spellEnd"/>
            <w:r w:rsidRPr="0040458E">
              <w:rPr>
                <w:rFonts w:ascii="Arial" w:hAnsi="Arial" w:cs="Arial"/>
                <w:sz w:val="16"/>
                <w:szCs w:val="16"/>
                <w:lang w:eastAsia="en-ZW"/>
              </w:rPr>
              <w:t xml:space="preserve"> during an ANC visit, and who took at least two doses of SP/</w:t>
            </w:r>
            <w:proofErr w:type="spellStart"/>
            <w:r w:rsidRPr="0040458E">
              <w:rPr>
                <w:rFonts w:ascii="Arial" w:hAnsi="Arial" w:cs="Arial"/>
                <w:sz w:val="16"/>
                <w:szCs w:val="16"/>
                <w:lang w:eastAsia="en-ZW"/>
              </w:rPr>
              <w:t>Fansidar</w:t>
            </w:r>
            <w:proofErr w:type="spellEnd"/>
            <w:r w:rsidRPr="0040458E">
              <w:rPr>
                <w:rFonts w:ascii="Arial" w:hAnsi="Arial" w:cs="Arial"/>
                <w:sz w:val="16"/>
                <w:szCs w:val="16"/>
                <w:lang w:eastAsia="en-ZW"/>
              </w:rPr>
              <w:t xml:space="preserve"> and received at least one dose during an ANC visit, by background characteristics</w:t>
            </w:r>
          </w:p>
        </w:tc>
        <w:tc>
          <w:tcPr>
            <w:tcW w:w="81" w:type="dxa"/>
            <w:tcBorders>
              <w:top w:val="nil"/>
              <w:left w:val="nil"/>
              <w:bottom w:val="nil"/>
              <w:right w:val="threeDEngrave" w:sz="12" w:space="0" w:color="auto"/>
            </w:tcBorders>
            <w:vAlign w:val="bottom"/>
          </w:tcPr>
          <w:p w:rsidR="002C3FAC" w:rsidRPr="0040458E" w:rsidRDefault="002C3FAC" w:rsidP="0030350D">
            <w:pPr>
              <w:spacing w:before="80" w:after="80"/>
              <w:jc w:val="both"/>
              <w:rPr>
                <w:rFonts w:ascii="Arial" w:hAnsi="Arial" w:cs="Arial"/>
                <w:sz w:val="16"/>
                <w:szCs w:val="16"/>
                <w:lang w:eastAsia="en-ZW"/>
              </w:rPr>
            </w:pPr>
          </w:p>
        </w:tc>
      </w:tr>
      <w:tr w:rsidR="002C3FAC" w:rsidRPr="0040458E" w:rsidTr="0030350D">
        <w:trPr>
          <w:trHeight w:val="1432"/>
          <w:jc w:val="center"/>
        </w:trPr>
        <w:tc>
          <w:tcPr>
            <w:tcW w:w="80" w:type="dxa"/>
            <w:tcBorders>
              <w:top w:val="nil"/>
              <w:right w:val="nil"/>
            </w:tcBorders>
            <w:vAlign w:val="bottom"/>
          </w:tcPr>
          <w:p w:rsidR="002C3FAC" w:rsidRPr="0040458E" w:rsidRDefault="002C3FAC" w:rsidP="0030350D">
            <w:pPr>
              <w:rPr>
                <w:rFonts w:ascii="Arial" w:hAnsi="Arial" w:cs="Arial"/>
                <w:sz w:val="16"/>
                <w:szCs w:val="16"/>
                <w:lang w:eastAsia="en-ZW"/>
              </w:rPr>
            </w:pPr>
          </w:p>
        </w:tc>
        <w:tc>
          <w:tcPr>
            <w:tcW w:w="1828" w:type="dxa"/>
            <w:tcBorders>
              <w:top w:val="nil"/>
              <w:left w:val="nil"/>
              <w:right w:val="nil"/>
            </w:tcBorders>
            <w:vAlign w:val="bottom"/>
          </w:tcPr>
          <w:p w:rsidR="002C3FAC" w:rsidRPr="0040458E" w:rsidRDefault="002C3FAC" w:rsidP="0030350D">
            <w:pPr>
              <w:rPr>
                <w:rFonts w:ascii="Arial" w:hAnsi="Arial" w:cs="Arial"/>
                <w:sz w:val="16"/>
                <w:szCs w:val="16"/>
                <w:lang w:eastAsia="en-ZW"/>
              </w:rPr>
            </w:pPr>
            <w:r w:rsidRPr="0040458E">
              <w:rPr>
                <w:rFonts w:ascii="Arial" w:hAnsi="Arial" w:cs="Arial"/>
                <w:sz w:val="16"/>
                <w:szCs w:val="16"/>
                <w:lang w:eastAsia="en-ZW"/>
              </w:rPr>
              <w:t xml:space="preserve">Background </w:t>
            </w:r>
            <w:r w:rsidRPr="0040458E">
              <w:rPr>
                <w:rFonts w:ascii="Arial" w:hAnsi="Arial" w:cs="Arial"/>
                <w:sz w:val="16"/>
                <w:szCs w:val="16"/>
                <w:lang w:eastAsia="en-ZW"/>
              </w:rPr>
              <w:br/>
              <w:t>characteristic</w:t>
            </w:r>
          </w:p>
        </w:tc>
        <w:tc>
          <w:tcPr>
            <w:tcW w:w="1160" w:type="dxa"/>
            <w:tcBorders>
              <w:top w:val="nil"/>
              <w:left w:val="nil"/>
              <w:right w:val="nil"/>
            </w:tcBorders>
            <w:shd w:val="clear" w:color="auto" w:fill="auto"/>
            <w:vAlign w:val="bottom"/>
          </w:tcPr>
          <w:p w:rsidR="002C3FAC" w:rsidRPr="0040458E" w:rsidRDefault="002C3FAC" w:rsidP="0030350D">
            <w:pPr>
              <w:jc w:val="center"/>
              <w:rPr>
                <w:rFonts w:ascii="Arial" w:hAnsi="Arial" w:cs="Arial"/>
                <w:sz w:val="16"/>
                <w:szCs w:val="16"/>
                <w:lang w:eastAsia="en-ZW"/>
              </w:rPr>
            </w:pPr>
            <w:r w:rsidRPr="0040458E">
              <w:rPr>
                <w:rFonts w:ascii="Arial" w:hAnsi="Arial" w:cs="Arial"/>
                <w:sz w:val="16"/>
                <w:szCs w:val="16"/>
                <w:lang w:eastAsia="en-ZW"/>
              </w:rPr>
              <w:t>Percentage who received any SP/</w:t>
            </w:r>
            <w:proofErr w:type="spellStart"/>
            <w:r w:rsidRPr="0040458E">
              <w:rPr>
                <w:rFonts w:ascii="Arial" w:hAnsi="Arial" w:cs="Arial"/>
                <w:sz w:val="16"/>
                <w:szCs w:val="16"/>
                <w:lang w:eastAsia="en-ZW"/>
              </w:rPr>
              <w:t>Fansidar</w:t>
            </w:r>
            <w:proofErr w:type="spellEnd"/>
            <w:r w:rsidRPr="0040458E">
              <w:rPr>
                <w:rFonts w:ascii="Arial" w:hAnsi="Arial" w:cs="Arial"/>
                <w:sz w:val="16"/>
                <w:szCs w:val="16"/>
                <w:lang w:eastAsia="en-ZW"/>
              </w:rPr>
              <w:t xml:space="preserve"> during an ANC visit</w:t>
            </w:r>
          </w:p>
        </w:tc>
        <w:tc>
          <w:tcPr>
            <w:tcW w:w="1116" w:type="dxa"/>
            <w:tcBorders>
              <w:top w:val="nil"/>
              <w:left w:val="nil"/>
              <w:bottom w:val="nil"/>
              <w:right w:val="nil"/>
            </w:tcBorders>
            <w:vAlign w:val="bottom"/>
          </w:tcPr>
          <w:p w:rsidR="002C3FAC" w:rsidRPr="0040458E" w:rsidRDefault="002C3FAC" w:rsidP="0030350D">
            <w:pPr>
              <w:jc w:val="center"/>
              <w:rPr>
                <w:rFonts w:ascii="Arial" w:hAnsi="Arial" w:cs="Arial"/>
                <w:sz w:val="16"/>
                <w:szCs w:val="16"/>
              </w:rPr>
            </w:pPr>
            <w:r w:rsidRPr="0040458E">
              <w:rPr>
                <w:rFonts w:ascii="Arial" w:hAnsi="Arial" w:cs="Arial"/>
                <w:sz w:val="16"/>
                <w:szCs w:val="16"/>
              </w:rPr>
              <w:t>Percentage</w:t>
            </w:r>
          </w:p>
          <w:p w:rsidR="002C3FAC" w:rsidRPr="0040458E" w:rsidRDefault="002C3FAC" w:rsidP="0030350D">
            <w:pPr>
              <w:jc w:val="center"/>
              <w:rPr>
                <w:rFonts w:ascii="Arial" w:hAnsi="Arial" w:cs="Arial"/>
                <w:sz w:val="16"/>
                <w:szCs w:val="16"/>
              </w:rPr>
            </w:pPr>
            <w:r w:rsidRPr="0040458E">
              <w:rPr>
                <w:rFonts w:ascii="Arial" w:hAnsi="Arial" w:cs="Arial"/>
                <w:sz w:val="16"/>
                <w:szCs w:val="16"/>
              </w:rPr>
              <w:t>who took</w:t>
            </w:r>
          </w:p>
          <w:p w:rsidR="002C3FAC" w:rsidRPr="0040458E" w:rsidRDefault="002C3FAC" w:rsidP="0030350D">
            <w:pPr>
              <w:jc w:val="center"/>
              <w:rPr>
                <w:rFonts w:ascii="Arial" w:hAnsi="Arial" w:cs="Arial"/>
                <w:sz w:val="16"/>
                <w:szCs w:val="16"/>
              </w:rPr>
            </w:pPr>
            <w:r w:rsidRPr="0040458E">
              <w:rPr>
                <w:rFonts w:ascii="Arial" w:hAnsi="Arial" w:cs="Arial"/>
                <w:sz w:val="16"/>
                <w:szCs w:val="16"/>
              </w:rPr>
              <w:t>2+ doses of SP/</w:t>
            </w:r>
            <w:proofErr w:type="spellStart"/>
            <w:r w:rsidRPr="0040458E">
              <w:rPr>
                <w:rFonts w:ascii="Arial" w:hAnsi="Arial" w:cs="Arial"/>
                <w:sz w:val="16"/>
                <w:szCs w:val="16"/>
              </w:rPr>
              <w:t>Fansidar</w:t>
            </w:r>
            <w:proofErr w:type="spellEnd"/>
            <w:r w:rsidRPr="0040458E">
              <w:rPr>
                <w:rFonts w:ascii="Arial" w:hAnsi="Arial" w:cs="Arial"/>
                <w:sz w:val="16"/>
                <w:szCs w:val="16"/>
              </w:rPr>
              <w:t xml:space="preserve"> and received</w:t>
            </w:r>
          </w:p>
          <w:p w:rsidR="002C3FAC" w:rsidRPr="0040458E" w:rsidRDefault="002C3FAC" w:rsidP="0030350D">
            <w:pPr>
              <w:jc w:val="center"/>
              <w:rPr>
                <w:rFonts w:ascii="Arial" w:hAnsi="Arial" w:cs="Arial"/>
                <w:sz w:val="16"/>
                <w:szCs w:val="16"/>
                <w:vertAlign w:val="superscript"/>
              </w:rPr>
            </w:pPr>
            <w:r w:rsidRPr="0040458E">
              <w:rPr>
                <w:rFonts w:ascii="Arial" w:hAnsi="Arial" w:cs="Arial"/>
                <w:sz w:val="16"/>
                <w:szCs w:val="16"/>
              </w:rPr>
              <w:t xml:space="preserve">at least one during an </w:t>
            </w:r>
            <w:r w:rsidRPr="0040458E">
              <w:rPr>
                <w:rFonts w:ascii="Arial" w:hAnsi="Arial" w:cs="Arial"/>
                <w:sz w:val="16"/>
                <w:szCs w:val="16"/>
              </w:rPr>
              <w:br/>
              <w:t>ANC visit</w:t>
            </w:r>
          </w:p>
        </w:tc>
        <w:tc>
          <w:tcPr>
            <w:tcW w:w="1076" w:type="dxa"/>
            <w:tcBorders>
              <w:top w:val="nil"/>
              <w:left w:val="nil"/>
              <w:right w:val="nil"/>
            </w:tcBorders>
            <w:vAlign w:val="bottom"/>
          </w:tcPr>
          <w:p w:rsidR="002C3FAC" w:rsidRPr="0040458E" w:rsidRDefault="002C3FAC" w:rsidP="0030350D">
            <w:pPr>
              <w:jc w:val="center"/>
              <w:rPr>
                <w:rFonts w:ascii="Arial" w:hAnsi="Arial" w:cs="Arial"/>
                <w:sz w:val="16"/>
                <w:szCs w:val="16"/>
                <w:lang w:eastAsia="en-ZW"/>
              </w:rPr>
            </w:pPr>
            <w:r w:rsidRPr="0040458E">
              <w:rPr>
                <w:rFonts w:ascii="Arial" w:hAnsi="Arial" w:cs="Arial"/>
                <w:sz w:val="16"/>
                <w:szCs w:val="16"/>
              </w:rPr>
              <w:t xml:space="preserve">Number of women with </w:t>
            </w:r>
            <w:r w:rsidRPr="0040458E">
              <w:rPr>
                <w:rFonts w:ascii="Arial" w:hAnsi="Arial" w:cs="Arial"/>
                <w:sz w:val="16"/>
                <w:szCs w:val="16"/>
              </w:rPr>
              <w:br/>
              <w:t xml:space="preserve">a live birth in the two years preceding </w:t>
            </w:r>
            <w:r w:rsidRPr="0040458E">
              <w:rPr>
                <w:rFonts w:ascii="Arial" w:hAnsi="Arial" w:cs="Arial"/>
                <w:sz w:val="16"/>
                <w:szCs w:val="16"/>
              </w:rPr>
              <w:br/>
              <w:t>the survey</w:t>
            </w:r>
          </w:p>
        </w:tc>
        <w:tc>
          <w:tcPr>
            <w:tcW w:w="81" w:type="dxa"/>
            <w:tcBorders>
              <w:top w:val="nil"/>
              <w:left w:val="nil"/>
              <w:right w:val="threeDEngrave" w:sz="12" w:space="0" w:color="auto"/>
            </w:tcBorders>
            <w:vAlign w:val="bottom"/>
          </w:tcPr>
          <w:p w:rsidR="002C3FAC" w:rsidRPr="0040458E" w:rsidRDefault="002C3FAC" w:rsidP="0030350D">
            <w:pPr>
              <w:jc w:val="center"/>
              <w:rPr>
                <w:rFonts w:ascii="Arial" w:hAnsi="Arial" w:cs="Arial"/>
                <w:sz w:val="16"/>
                <w:szCs w:val="16"/>
                <w:lang w:eastAsia="en-ZW"/>
              </w:rPr>
            </w:pPr>
          </w:p>
        </w:tc>
      </w:tr>
      <w:tr w:rsidR="002C3FAC" w:rsidRPr="0040458E" w:rsidTr="0030350D">
        <w:trPr>
          <w:jc w:val="center"/>
        </w:trPr>
        <w:tc>
          <w:tcPr>
            <w:tcW w:w="80" w:type="dxa"/>
            <w:tcBorders>
              <w:top w:val="nil"/>
              <w:bottom w:val="nil"/>
              <w:right w:val="nil"/>
            </w:tcBorders>
            <w:vAlign w:val="bottom"/>
          </w:tcPr>
          <w:p w:rsidR="002C3FAC" w:rsidRPr="0040458E" w:rsidRDefault="002C3FAC" w:rsidP="00DB68DC">
            <w:pPr>
              <w:rPr>
                <w:rFonts w:ascii="Arial" w:hAnsi="Arial" w:cs="Arial"/>
                <w:sz w:val="16"/>
                <w:szCs w:val="16"/>
                <w:lang w:eastAsia="en-ZW"/>
              </w:rPr>
            </w:pPr>
          </w:p>
        </w:tc>
        <w:tc>
          <w:tcPr>
            <w:tcW w:w="1828" w:type="dxa"/>
            <w:tcBorders>
              <w:top w:val="single" w:sz="4" w:space="0" w:color="auto"/>
              <w:left w:val="nil"/>
              <w:bottom w:val="nil"/>
              <w:right w:val="nil"/>
            </w:tcBorders>
            <w:vAlign w:val="bottom"/>
          </w:tcPr>
          <w:p w:rsidR="002C3FAC" w:rsidRPr="0040458E" w:rsidRDefault="002C3FAC" w:rsidP="00DB68DC">
            <w:pPr>
              <w:rPr>
                <w:rFonts w:ascii="Arial" w:hAnsi="Arial" w:cs="Arial"/>
                <w:sz w:val="16"/>
                <w:szCs w:val="16"/>
                <w:lang w:eastAsia="en-ZW"/>
              </w:rPr>
            </w:pPr>
            <w:r w:rsidRPr="0040458E">
              <w:rPr>
                <w:rFonts w:ascii="Arial" w:hAnsi="Arial" w:cs="Arial"/>
                <w:b/>
                <w:bCs/>
                <w:sz w:val="16"/>
                <w:szCs w:val="16"/>
                <w:lang w:eastAsia="en-ZW"/>
              </w:rPr>
              <w:t>Residence</w:t>
            </w:r>
          </w:p>
        </w:tc>
        <w:tc>
          <w:tcPr>
            <w:tcW w:w="1160" w:type="dxa"/>
            <w:tcBorders>
              <w:top w:val="single" w:sz="4" w:space="0" w:color="auto"/>
              <w:left w:val="nil"/>
              <w:bottom w:val="nil"/>
              <w:right w:val="nil"/>
            </w:tcBorders>
            <w:vAlign w:val="bottom"/>
          </w:tcPr>
          <w:p w:rsidR="002C3FAC" w:rsidRPr="0040458E" w:rsidRDefault="002C3FAC" w:rsidP="00DB68DC">
            <w:pPr>
              <w:rPr>
                <w:rFonts w:ascii="Arial" w:hAnsi="Arial" w:cs="Arial"/>
                <w:sz w:val="16"/>
                <w:szCs w:val="16"/>
                <w:lang w:eastAsia="en-ZW"/>
              </w:rPr>
            </w:pPr>
          </w:p>
        </w:tc>
        <w:tc>
          <w:tcPr>
            <w:tcW w:w="1116" w:type="dxa"/>
            <w:tcBorders>
              <w:top w:val="single" w:sz="4" w:space="0" w:color="auto"/>
              <w:left w:val="nil"/>
              <w:bottom w:val="nil"/>
              <w:right w:val="nil"/>
            </w:tcBorders>
            <w:vAlign w:val="bottom"/>
          </w:tcPr>
          <w:p w:rsidR="002C3FAC" w:rsidRPr="0040458E" w:rsidRDefault="002C3FAC" w:rsidP="00DB68DC">
            <w:pPr>
              <w:rPr>
                <w:rFonts w:ascii="Arial" w:hAnsi="Arial" w:cs="Arial"/>
                <w:sz w:val="16"/>
                <w:szCs w:val="16"/>
                <w:lang w:eastAsia="en-ZW"/>
              </w:rPr>
            </w:pPr>
          </w:p>
        </w:tc>
        <w:tc>
          <w:tcPr>
            <w:tcW w:w="1076" w:type="dxa"/>
            <w:tcBorders>
              <w:top w:val="single" w:sz="4" w:space="0" w:color="auto"/>
              <w:left w:val="nil"/>
              <w:bottom w:val="nil"/>
              <w:right w:val="nil"/>
            </w:tcBorders>
            <w:vAlign w:val="bottom"/>
          </w:tcPr>
          <w:p w:rsidR="002C3FAC" w:rsidRPr="0040458E" w:rsidRDefault="002C3FAC" w:rsidP="00DB68DC">
            <w:pPr>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DB68DC">
            <w:pPr>
              <w:rPr>
                <w:rFonts w:ascii="Arial" w:hAnsi="Arial" w:cs="Arial"/>
                <w:sz w:val="16"/>
                <w:szCs w:val="16"/>
                <w:lang w:eastAsia="en-ZW"/>
              </w:rPr>
            </w:pPr>
          </w:p>
        </w:tc>
      </w:tr>
      <w:tr w:rsidR="002C3FAC" w:rsidRPr="0040458E" w:rsidTr="0030350D">
        <w:trPr>
          <w:jc w:val="center"/>
        </w:trPr>
        <w:tc>
          <w:tcPr>
            <w:tcW w:w="80" w:type="dxa"/>
            <w:tcBorders>
              <w:top w:val="nil"/>
              <w:bottom w:val="nil"/>
              <w:right w:val="nil"/>
            </w:tcBorders>
            <w:vAlign w:val="bottom"/>
          </w:tcPr>
          <w:p w:rsidR="002C3FAC" w:rsidRPr="0040458E" w:rsidRDefault="002C3FAC" w:rsidP="00DB68DC">
            <w:pPr>
              <w:rPr>
                <w:rFonts w:ascii="Arial" w:hAnsi="Arial" w:cs="Arial"/>
                <w:sz w:val="16"/>
                <w:szCs w:val="16"/>
                <w:lang w:eastAsia="en-ZW"/>
              </w:rPr>
            </w:pPr>
          </w:p>
        </w:tc>
        <w:tc>
          <w:tcPr>
            <w:tcW w:w="1828" w:type="dxa"/>
            <w:tcBorders>
              <w:top w:val="nil"/>
              <w:left w:val="nil"/>
              <w:bottom w:val="nil"/>
              <w:right w:val="nil"/>
            </w:tcBorders>
            <w:vAlign w:val="bottom"/>
          </w:tcPr>
          <w:p w:rsidR="002C3FAC" w:rsidRPr="0040458E" w:rsidRDefault="002C3FAC" w:rsidP="00DB68DC">
            <w:pPr>
              <w:rPr>
                <w:rFonts w:ascii="Arial" w:hAnsi="Arial" w:cs="Arial"/>
                <w:b/>
                <w:sz w:val="16"/>
                <w:szCs w:val="16"/>
                <w:lang w:eastAsia="en-ZW"/>
              </w:rPr>
            </w:pPr>
            <w:r w:rsidRPr="0040458E">
              <w:rPr>
                <w:rFonts w:ascii="Arial" w:hAnsi="Arial" w:cs="Arial"/>
                <w:b/>
                <w:sz w:val="16"/>
                <w:szCs w:val="16"/>
                <w:lang w:eastAsia="en-ZW"/>
              </w:rPr>
              <w:t>Region</w:t>
            </w:r>
          </w:p>
          <w:p w:rsidR="009B104C" w:rsidRPr="0040458E" w:rsidRDefault="009B104C" w:rsidP="00DB68DC">
            <w:pPr>
              <w:rPr>
                <w:rFonts w:ascii="Arial" w:hAnsi="Arial" w:cs="Arial"/>
                <w:b/>
                <w:sz w:val="16"/>
                <w:szCs w:val="16"/>
                <w:lang w:eastAsia="en-ZW"/>
              </w:rPr>
            </w:pPr>
            <w:r w:rsidRPr="0040458E">
              <w:rPr>
                <w:rFonts w:ascii="Arial" w:hAnsi="Arial" w:cs="Arial"/>
                <w:b/>
                <w:sz w:val="16"/>
                <w:szCs w:val="16"/>
                <w:lang w:eastAsia="en-ZW"/>
              </w:rPr>
              <w:t xml:space="preserve">County </w:t>
            </w:r>
          </w:p>
        </w:tc>
        <w:tc>
          <w:tcPr>
            <w:tcW w:w="1160" w:type="dxa"/>
            <w:tcBorders>
              <w:top w:val="nil"/>
              <w:left w:val="nil"/>
              <w:bottom w:val="nil"/>
              <w:right w:val="nil"/>
            </w:tcBorders>
            <w:vAlign w:val="bottom"/>
          </w:tcPr>
          <w:p w:rsidR="002C3FAC" w:rsidRPr="0040458E" w:rsidRDefault="002C3FAC" w:rsidP="00DB68DC">
            <w:pPr>
              <w:ind w:right="304" w:hanging="60"/>
              <w:jc w:val="right"/>
              <w:rPr>
                <w:rFonts w:ascii="Arial" w:hAnsi="Arial" w:cs="Arial"/>
                <w:sz w:val="16"/>
                <w:szCs w:val="16"/>
                <w:lang w:eastAsia="en-ZW"/>
              </w:rPr>
            </w:pPr>
          </w:p>
        </w:tc>
        <w:tc>
          <w:tcPr>
            <w:tcW w:w="1116" w:type="dxa"/>
            <w:tcBorders>
              <w:top w:val="nil"/>
              <w:left w:val="nil"/>
              <w:bottom w:val="nil"/>
              <w:right w:val="nil"/>
            </w:tcBorders>
            <w:vAlign w:val="bottom"/>
          </w:tcPr>
          <w:p w:rsidR="002C3FAC" w:rsidRPr="0040458E" w:rsidRDefault="002C3FAC" w:rsidP="00DB68DC">
            <w:pPr>
              <w:ind w:left="-904" w:right="394" w:hanging="60"/>
              <w:jc w:val="right"/>
              <w:rPr>
                <w:rFonts w:ascii="Arial" w:hAnsi="Arial" w:cs="Arial"/>
                <w:sz w:val="16"/>
                <w:szCs w:val="16"/>
                <w:lang w:eastAsia="en-ZW"/>
              </w:rPr>
            </w:pPr>
          </w:p>
        </w:tc>
        <w:tc>
          <w:tcPr>
            <w:tcW w:w="1076" w:type="dxa"/>
            <w:tcBorders>
              <w:top w:val="nil"/>
              <w:left w:val="nil"/>
              <w:bottom w:val="nil"/>
              <w:right w:val="nil"/>
            </w:tcBorders>
            <w:vAlign w:val="bottom"/>
          </w:tcPr>
          <w:p w:rsidR="002C3FAC" w:rsidRPr="0040458E" w:rsidRDefault="002C3FAC" w:rsidP="00DB68DC">
            <w:pPr>
              <w:ind w:right="310"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DB68DC">
            <w:pPr>
              <w:ind w:right="310" w:hanging="60"/>
              <w:jc w:val="right"/>
              <w:rPr>
                <w:rFonts w:ascii="Arial" w:hAnsi="Arial" w:cs="Arial"/>
                <w:sz w:val="16"/>
                <w:szCs w:val="16"/>
                <w:lang w:eastAsia="en-ZW"/>
              </w:rPr>
            </w:pPr>
          </w:p>
        </w:tc>
      </w:tr>
      <w:tr w:rsidR="002C3FAC" w:rsidRPr="0040458E" w:rsidTr="0030350D">
        <w:trPr>
          <w:jc w:val="center"/>
        </w:trPr>
        <w:tc>
          <w:tcPr>
            <w:tcW w:w="80" w:type="dxa"/>
            <w:tcBorders>
              <w:top w:val="nil"/>
              <w:bottom w:val="nil"/>
              <w:right w:val="nil"/>
            </w:tcBorders>
            <w:vAlign w:val="bottom"/>
          </w:tcPr>
          <w:p w:rsidR="002C3FAC" w:rsidRPr="0040458E" w:rsidRDefault="002C3FAC" w:rsidP="00DB68DC">
            <w:pPr>
              <w:rPr>
                <w:rFonts w:ascii="Arial" w:hAnsi="Arial" w:cs="Arial"/>
                <w:sz w:val="16"/>
                <w:szCs w:val="16"/>
                <w:lang w:eastAsia="en-ZW"/>
              </w:rPr>
            </w:pPr>
          </w:p>
        </w:tc>
        <w:tc>
          <w:tcPr>
            <w:tcW w:w="1828" w:type="dxa"/>
            <w:tcBorders>
              <w:top w:val="nil"/>
              <w:left w:val="nil"/>
              <w:bottom w:val="nil"/>
              <w:right w:val="nil"/>
            </w:tcBorders>
            <w:vAlign w:val="bottom"/>
          </w:tcPr>
          <w:p w:rsidR="002C3FAC" w:rsidRPr="0040458E" w:rsidRDefault="002C3FAC" w:rsidP="00DB68DC">
            <w:pPr>
              <w:widowControl w:val="0"/>
              <w:autoSpaceDE w:val="0"/>
              <w:autoSpaceDN w:val="0"/>
              <w:adjustRightInd w:val="0"/>
              <w:rPr>
                <w:rFonts w:ascii="Arial" w:hAnsi="Arial" w:cs="Arial"/>
                <w:b/>
                <w:sz w:val="16"/>
                <w:szCs w:val="16"/>
              </w:rPr>
            </w:pPr>
            <w:r w:rsidRPr="0040458E">
              <w:rPr>
                <w:rFonts w:ascii="Arial" w:hAnsi="Arial" w:cs="Arial"/>
                <w:b/>
                <w:sz w:val="16"/>
                <w:szCs w:val="16"/>
              </w:rPr>
              <w:t>Education</w:t>
            </w:r>
          </w:p>
        </w:tc>
        <w:tc>
          <w:tcPr>
            <w:tcW w:w="1160" w:type="dxa"/>
            <w:tcBorders>
              <w:top w:val="nil"/>
              <w:left w:val="nil"/>
              <w:bottom w:val="nil"/>
              <w:right w:val="nil"/>
            </w:tcBorders>
            <w:vAlign w:val="bottom"/>
          </w:tcPr>
          <w:p w:rsidR="002C3FAC" w:rsidRPr="0040458E" w:rsidRDefault="002C3FAC" w:rsidP="00DB68DC">
            <w:pPr>
              <w:ind w:right="304" w:hanging="60"/>
              <w:jc w:val="right"/>
              <w:rPr>
                <w:rFonts w:ascii="Arial" w:hAnsi="Arial" w:cs="Arial"/>
                <w:sz w:val="16"/>
                <w:szCs w:val="16"/>
                <w:lang w:eastAsia="en-ZW"/>
              </w:rPr>
            </w:pPr>
          </w:p>
        </w:tc>
        <w:tc>
          <w:tcPr>
            <w:tcW w:w="1116" w:type="dxa"/>
            <w:tcBorders>
              <w:top w:val="nil"/>
              <w:left w:val="nil"/>
              <w:bottom w:val="nil"/>
              <w:right w:val="nil"/>
            </w:tcBorders>
            <w:vAlign w:val="bottom"/>
          </w:tcPr>
          <w:p w:rsidR="002C3FAC" w:rsidRPr="0040458E" w:rsidRDefault="002C3FAC" w:rsidP="00DB68DC">
            <w:pPr>
              <w:ind w:left="-904" w:right="394" w:hanging="60"/>
              <w:jc w:val="right"/>
              <w:rPr>
                <w:rFonts w:ascii="Arial" w:hAnsi="Arial" w:cs="Arial"/>
                <w:sz w:val="16"/>
                <w:szCs w:val="16"/>
                <w:lang w:eastAsia="en-ZW"/>
              </w:rPr>
            </w:pPr>
          </w:p>
        </w:tc>
        <w:tc>
          <w:tcPr>
            <w:tcW w:w="1076" w:type="dxa"/>
            <w:tcBorders>
              <w:top w:val="nil"/>
              <w:left w:val="nil"/>
              <w:bottom w:val="nil"/>
              <w:right w:val="nil"/>
            </w:tcBorders>
            <w:vAlign w:val="bottom"/>
          </w:tcPr>
          <w:p w:rsidR="002C3FAC" w:rsidRPr="0040458E" w:rsidRDefault="002C3FAC" w:rsidP="00DB68DC">
            <w:pPr>
              <w:ind w:right="310"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DB68DC">
            <w:pPr>
              <w:ind w:right="310" w:hanging="60"/>
              <w:jc w:val="right"/>
              <w:rPr>
                <w:rFonts w:ascii="Arial" w:hAnsi="Arial" w:cs="Arial"/>
                <w:sz w:val="16"/>
                <w:szCs w:val="16"/>
                <w:lang w:eastAsia="en-ZW"/>
              </w:rPr>
            </w:pPr>
          </w:p>
        </w:tc>
      </w:tr>
      <w:tr w:rsidR="002C3FAC" w:rsidRPr="0040458E" w:rsidTr="0030350D">
        <w:trPr>
          <w:jc w:val="center"/>
        </w:trPr>
        <w:tc>
          <w:tcPr>
            <w:tcW w:w="80" w:type="dxa"/>
            <w:tcBorders>
              <w:top w:val="nil"/>
              <w:bottom w:val="nil"/>
              <w:right w:val="nil"/>
            </w:tcBorders>
            <w:vAlign w:val="bottom"/>
          </w:tcPr>
          <w:p w:rsidR="002C3FAC" w:rsidRPr="0040458E" w:rsidRDefault="002C3FAC" w:rsidP="00DB68DC">
            <w:pPr>
              <w:rPr>
                <w:rFonts w:ascii="Arial" w:hAnsi="Arial" w:cs="Arial"/>
                <w:sz w:val="16"/>
                <w:szCs w:val="16"/>
                <w:lang w:eastAsia="en-ZW"/>
              </w:rPr>
            </w:pPr>
          </w:p>
        </w:tc>
        <w:tc>
          <w:tcPr>
            <w:tcW w:w="1828" w:type="dxa"/>
            <w:tcBorders>
              <w:top w:val="nil"/>
              <w:left w:val="nil"/>
              <w:bottom w:val="nil"/>
              <w:right w:val="nil"/>
            </w:tcBorders>
            <w:vAlign w:val="bottom"/>
          </w:tcPr>
          <w:p w:rsidR="002C3FAC" w:rsidRPr="0040458E" w:rsidRDefault="002C3FAC" w:rsidP="00DB68DC">
            <w:pPr>
              <w:rPr>
                <w:rFonts w:ascii="Arial" w:hAnsi="Arial" w:cs="Arial"/>
                <w:sz w:val="16"/>
                <w:szCs w:val="16"/>
                <w:lang w:eastAsia="en-ZW"/>
              </w:rPr>
            </w:pPr>
            <w:r w:rsidRPr="0040458E">
              <w:rPr>
                <w:rFonts w:ascii="Arial" w:hAnsi="Arial" w:cs="Arial"/>
                <w:b/>
                <w:bCs/>
                <w:sz w:val="16"/>
                <w:szCs w:val="16"/>
                <w:lang w:eastAsia="en-ZW"/>
              </w:rPr>
              <w:t>Wealth quintile</w:t>
            </w:r>
          </w:p>
        </w:tc>
        <w:tc>
          <w:tcPr>
            <w:tcW w:w="1160" w:type="dxa"/>
            <w:tcBorders>
              <w:top w:val="nil"/>
              <w:left w:val="nil"/>
              <w:bottom w:val="nil"/>
              <w:right w:val="nil"/>
            </w:tcBorders>
            <w:vAlign w:val="bottom"/>
          </w:tcPr>
          <w:p w:rsidR="002C3FAC" w:rsidRPr="0040458E" w:rsidRDefault="002C3FAC" w:rsidP="00DB68DC">
            <w:pPr>
              <w:ind w:right="304"/>
              <w:rPr>
                <w:rFonts w:ascii="Arial" w:hAnsi="Arial" w:cs="Arial"/>
                <w:sz w:val="16"/>
                <w:szCs w:val="16"/>
                <w:lang w:eastAsia="en-ZW"/>
              </w:rPr>
            </w:pPr>
          </w:p>
        </w:tc>
        <w:tc>
          <w:tcPr>
            <w:tcW w:w="1116" w:type="dxa"/>
            <w:tcBorders>
              <w:top w:val="nil"/>
              <w:left w:val="nil"/>
              <w:bottom w:val="nil"/>
              <w:right w:val="nil"/>
            </w:tcBorders>
            <w:vAlign w:val="bottom"/>
          </w:tcPr>
          <w:p w:rsidR="002C3FAC" w:rsidRPr="0040458E" w:rsidRDefault="002C3FAC" w:rsidP="00DB68DC">
            <w:pPr>
              <w:ind w:left="-904" w:right="394"/>
              <w:rPr>
                <w:rFonts w:ascii="Arial" w:hAnsi="Arial" w:cs="Arial"/>
                <w:sz w:val="16"/>
                <w:szCs w:val="16"/>
                <w:lang w:eastAsia="en-ZW"/>
              </w:rPr>
            </w:pPr>
          </w:p>
        </w:tc>
        <w:tc>
          <w:tcPr>
            <w:tcW w:w="1076" w:type="dxa"/>
            <w:tcBorders>
              <w:top w:val="nil"/>
              <w:left w:val="nil"/>
              <w:bottom w:val="nil"/>
              <w:right w:val="nil"/>
            </w:tcBorders>
            <w:vAlign w:val="bottom"/>
          </w:tcPr>
          <w:p w:rsidR="002C3FAC" w:rsidRPr="0040458E" w:rsidRDefault="002C3FAC" w:rsidP="00DB68DC">
            <w:pPr>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2C3FAC" w:rsidRPr="0040458E" w:rsidRDefault="002C3FAC" w:rsidP="00DB68DC">
            <w:pPr>
              <w:rPr>
                <w:rFonts w:ascii="Arial" w:hAnsi="Arial" w:cs="Arial"/>
                <w:sz w:val="16"/>
                <w:szCs w:val="16"/>
                <w:lang w:eastAsia="en-ZW"/>
              </w:rPr>
            </w:pPr>
          </w:p>
        </w:tc>
      </w:tr>
      <w:tr w:rsidR="002C3FAC" w:rsidRPr="0040458E" w:rsidTr="0030350D">
        <w:trPr>
          <w:jc w:val="center"/>
        </w:trPr>
        <w:tc>
          <w:tcPr>
            <w:tcW w:w="80" w:type="dxa"/>
            <w:tcBorders>
              <w:top w:val="nil"/>
              <w:bottom w:val="threeDEngrave" w:sz="12" w:space="0" w:color="auto"/>
              <w:right w:val="nil"/>
            </w:tcBorders>
            <w:vAlign w:val="bottom"/>
          </w:tcPr>
          <w:p w:rsidR="002C3FAC" w:rsidRPr="0040458E" w:rsidRDefault="002C3FAC" w:rsidP="00DB68DC">
            <w:pPr>
              <w:spacing w:after="80"/>
              <w:rPr>
                <w:rFonts w:ascii="Arial" w:hAnsi="Arial" w:cs="Arial"/>
                <w:sz w:val="16"/>
                <w:szCs w:val="16"/>
                <w:lang w:eastAsia="en-ZW"/>
              </w:rPr>
            </w:pPr>
          </w:p>
        </w:tc>
        <w:tc>
          <w:tcPr>
            <w:tcW w:w="1828" w:type="dxa"/>
            <w:tcBorders>
              <w:top w:val="nil"/>
              <w:left w:val="nil"/>
              <w:bottom w:val="threeDEngrave" w:sz="12" w:space="0" w:color="auto"/>
              <w:right w:val="nil"/>
            </w:tcBorders>
            <w:vAlign w:val="bottom"/>
          </w:tcPr>
          <w:p w:rsidR="002C3FAC" w:rsidRPr="0040458E" w:rsidRDefault="002C3FAC" w:rsidP="00DB68DC">
            <w:pPr>
              <w:spacing w:after="80"/>
              <w:ind w:left="48" w:hanging="60"/>
              <w:rPr>
                <w:rFonts w:ascii="Arial" w:hAnsi="Arial" w:cs="Arial"/>
                <w:sz w:val="16"/>
                <w:szCs w:val="16"/>
                <w:lang w:eastAsia="en-ZW"/>
              </w:rPr>
            </w:pPr>
            <w:r w:rsidRPr="0040458E">
              <w:rPr>
                <w:rFonts w:ascii="Arial" w:hAnsi="Arial" w:cs="Arial"/>
                <w:sz w:val="16"/>
                <w:szCs w:val="16"/>
                <w:lang w:eastAsia="en-ZW"/>
              </w:rPr>
              <w:t>Total</w:t>
            </w:r>
          </w:p>
        </w:tc>
        <w:tc>
          <w:tcPr>
            <w:tcW w:w="1160" w:type="dxa"/>
            <w:tcBorders>
              <w:top w:val="nil"/>
              <w:left w:val="nil"/>
              <w:bottom w:val="threeDEngrave" w:sz="12" w:space="0" w:color="auto"/>
              <w:right w:val="nil"/>
            </w:tcBorders>
            <w:vAlign w:val="bottom"/>
          </w:tcPr>
          <w:p w:rsidR="002C3FAC" w:rsidRPr="0040458E" w:rsidRDefault="002C3FAC" w:rsidP="00DB68DC">
            <w:pPr>
              <w:spacing w:after="80"/>
              <w:ind w:right="304" w:hanging="60"/>
              <w:jc w:val="right"/>
              <w:rPr>
                <w:rFonts w:ascii="Arial" w:hAnsi="Arial" w:cs="Arial"/>
                <w:sz w:val="16"/>
                <w:szCs w:val="16"/>
                <w:lang w:eastAsia="en-ZW"/>
              </w:rPr>
            </w:pPr>
          </w:p>
        </w:tc>
        <w:tc>
          <w:tcPr>
            <w:tcW w:w="1116" w:type="dxa"/>
            <w:tcBorders>
              <w:top w:val="nil"/>
              <w:left w:val="nil"/>
              <w:bottom w:val="threeDEngrave" w:sz="12" w:space="0" w:color="auto"/>
              <w:right w:val="nil"/>
            </w:tcBorders>
            <w:vAlign w:val="bottom"/>
          </w:tcPr>
          <w:p w:rsidR="002C3FAC" w:rsidRPr="0040458E" w:rsidRDefault="002C3FAC" w:rsidP="00DB68DC">
            <w:pPr>
              <w:spacing w:after="80"/>
              <w:ind w:left="-904" w:right="394" w:hanging="60"/>
              <w:jc w:val="right"/>
              <w:rPr>
                <w:rFonts w:ascii="Arial" w:hAnsi="Arial" w:cs="Arial"/>
                <w:sz w:val="16"/>
                <w:szCs w:val="16"/>
                <w:lang w:eastAsia="en-ZW"/>
              </w:rPr>
            </w:pPr>
          </w:p>
        </w:tc>
        <w:tc>
          <w:tcPr>
            <w:tcW w:w="1076" w:type="dxa"/>
            <w:tcBorders>
              <w:top w:val="nil"/>
              <w:left w:val="nil"/>
              <w:bottom w:val="threeDEngrave" w:sz="12" w:space="0" w:color="auto"/>
              <w:right w:val="nil"/>
            </w:tcBorders>
            <w:vAlign w:val="bottom"/>
          </w:tcPr>
          <w:p w:rsidR="002C3FAC" w:rsidRPr="0040458E" w:rsidRDefault="002C3FAC" w:rsidP="00DB68DC">
            <w:pPr>
              <w:spacing w:after="80"/>
              <w:ind w:right="310" w:hanging="60"/>
              <w:jc w:val="right"/>
              <w:rPr>
                <w:rFonts w:ascii="Arial" w:hAnsi="Arial" w:cs="Arial"/>
                <w:sz w:val="16"/>
                <w:szCs w:val="16"/>
                <w:lang w:eastAsia="en-ZW"/>
              </w:rPr>
            </w:pPr>
          </w:p>
        </w:tc>
        <w:tc>
          <w:tcPr>
            <w:tcW w:w="81" w:type="dxa"/>
            <w:tcBorders>
              <w:top w:val="nil"/>
              <w:left w:val="nil"/>
              <w:bottom w:val="threeDEngrave" w:sz="12" w:space="0" w:color="auto"/>
              <w:right w:val="threeDEngrave" w:sz="12" w:space="0" w:color="auto"/>
            </w:tcBorders>
            <w:vAlign w:val="bottom"/>
          </w:tcPr>
          <w:p w:rsidR="002C3FAC" w:rsidRPr="0040458E" w:rsidRDefault="002C3FAC" w:rsidP="00DB68DC">
            <w:pPr>
              <w:spacing w:after="80"/>
              <w:ind w:right="310" w:hanging="60"/>
              <w:jc w:val="right"/>
              <w:rPr>
                <w:rFonts w:ascii="Arial" w:hAnsi="Arial" w:cs="Arial"/>
                <w:sz w:val="16"/>
                <w:szCs w:val="16"/>
                <w:lang w:eastAsia="en-ZW"/>
              </w:rPr>
            </w:pPr>
          </w:p>
        </w:tc>
      </w:tr>
    </w:tbl>
    <w:p w:rsidR="002C3FAC" w:rsidRPr="0040458E" w:rsidRDefault="002C3FAC" w:rsidP="00D01EC1">
      <w:pPr>
        <w:pStyle w:val="ListParagraph"/>
        <w:ind w:left="1224"/>
        <w:rPr>
          <w:rFonts w:ascii="Arial" w:hAnsi="Arial" w:cs="Arial"/>
          <w:b/>
          <w:sz w:val="22"/>
        </w:rPr>
      </w:pPr>
    </w:p>
    <w:p w:rsidR="00836F8D" w:rsidRDefault="00836F8D">
      <w:pPr>
        <w:rPr>
          <w:rFonts w:ascii="Arial" w:hAnsi="Arial" w:cs="Arial"/>
          <w:b/>
          <w:sz w:val="22"/>
        </w:rPr>
      </w:pPr>
      <w:r>
        <w:rPr>
          <w:rFonts w:ascii="Arial" w:hAnsi="Arial" w:cs="Arial"/>
          <w:b/>
          <w:sz w:val="22"/>
        </w:rPr>
        <w:br w:type="page"/>
      </w:r>
    </w:p>
    <w:p w:rsidR="00D01EC1" w:rsidRPr="00994806" w:rsidRDefault="00D01EC1" w:rsidP="00994806">
      <w:pPr>
        <w:pStyle w:val="ListParagraph"/>
        <w:numPr>
          <w:ilvl w:val="0"/>
          <w:numId w:val="17"/>
        </w:numPr>
        <w:rPr>
          <w:rFonts w:ascii="Arial" w:hAnsi="Arial" w:cs="Arial"/>
          <w:b/>
          <w:sz w:val="22"/>
          <w:u w:val="single"/>
        </w:rPr>
      </w:pPr>
      <w:r w:rsidRPr="00994806">
        <w:rPr>
          <w:rFonts w:ascii="Arial" w:hAnsi="Arial" w:cs="Arial"/>
          <w:b/>
          <w:sz w:val="22"/>
          <w:u w:val="single"/>
        </w:rPr>
        <w:lastRenderedPageBreak/>
        <w:t xml:space="preserve">Child </w:t>
      </w:r>
      <w:r w:rsidR="00836F8D" w:rsidRPr="00994806">
        <w:rPr>
          <w:rFonts w:ascii="Arial" w:hAnsi="Arial" w:cs="Arial"/>
          <w:b/>
          <w:sz w:val="22"/>
          <w:u w:val="single"/>
        </w:rPr>
        <w:t>H</w:t>
      </w:r>
      <w:r w:rsidRPr="00994806">
        <w:rPr>
          <w:rFonts w:ascii="Arial" w:hAnsi="Arial" w:cs="Arial"/>
          <w:b/>
          <w:sz w:val="22"/>
          <w:u w:val="single"/>
        </w:rPr>
        <w:t>ealth</w:t>
      </w:r>
    </w:p>
    <w:p w:rsidR="005F1649" w:rsidRPr="0040458E" w:rsidRDefault="005F1649" w:rsidP="005F1649">
      <w:pPr>
        <w:pStyle w:val="ListParagraph"/>
        <w:ind w:left="360"/>
        <w:rPr>
          <w:rFonts w:ascii="Arial" w:hAnsi="Arial" w:cs="Arial"/>
          <w:b/>
          <w:sz w:val="22"/>
        </w:rPr>
      </w:pPr>
    </w:p>
    <w:p w:rsidR="002A4106" w:rsidRPr="00994806" w:rsidRDefault="00F46EB5" w:rsidP="00836F8D">
      <w:pPr>
        <w:rPr>
          <w:rFonts w:ascii="Arial" w:hAnsi="Arial" w:cs="Arial"/>
          <w:b/>
          <w:i/>
          <w:sz w:val="22"/>
        </w:rPr>
      </w:pPr>
      <w:r w:rsidRPr="00F46EB5">
        <w:rPr>
          <w:rFonts w:ascii="Arial" w:hAnsi="Arial" w:cs="Arial"/>
          <w:b/>
          <w:i/>
          <w:sz w:val="22"/>
        </w:rPr>
        <w:t xml:space="preserve">Children receiving recommended vaccinations </w:t>
      </w:r>
      <w:r w:rsidR="005F1649" w:rsidRPr="00F46EB5">
        <w:rPr>
          <w:rFonts w:ascii="Arial" w:hAnsi="Arial" w:cs="Arial"/>
          <w:b/>
          <w:i/>
          <w:sz w:val="22"/>
        </w:rPr>
        <w:t>(</w:t>
      </w:r>
      <w:r w:rsidRPr="00F46EB5">
        <w:rPr>
          <w:rFonts w:ascii="Arial" w:hAnsi="Arial" w:cs="Arial"/>
          <w:b/>
          <w:i/>
          <w:sz w:val="22"/>
        </w:rPr>
        <w:t>Vitamin</w:t>
      </w:r>
      <w:r>
        <w:rPr>
          <w:rFonts w:ascii="Arial" w:hAnsi="Arial" w:cs="Arial"/>
          <w:b/>
          <w:i/>
          <w:sz w:val="22"/>
        </w:rPr>
        <w:t xml:space="preserve"> A will be included</w:t>
      </w:r>
      <w:r w:rsidR="00D01EC1" w:rsidRPr="00994806">
        <w:rPr>
          <w:rFonts w:ascii="Arial" w:hAnsi="Arial" w:cs="Arial"/>
          <w:b/>
          <w:i/>
          <w:sz w:val="22"/>
        </w:rPr>
        <w:t>)</w:t>
      </w:r>
      <w:r w:rsidR="00E6147E" w:rsidRPr="00994806">
        <w:rPr>
          <w:rFonts w:ascii="Arial" w:hAnsi="Arial" w:cs="Arial"/>
          <w:b/>
          <w:i/>
          <w:sz w:val="22"/>
        </w:rPr>
        <w:t xml:space="preserve"> </w:t>
      </w:r>
      <w:r w:rsidR="00994806">
        <w:rPr>
          <w:rFonts w:ascii="Arial" w:hAnsi="Arial" w:cs="Arial"/>
          <w:b/>
          <w:i/>
          <w:sz w:val="22"/>
        </w:rPr>
        <w:t>(</w:t>
      </w:r>
      <w:r>
        <w:rPr>
          <w:rFonts w:ascii="Arial" w:hAnsi="Arial" w:cs="Arial"/>
          <w:b/>
          <w:i/>
          <w:sz w:val="22"/>
        </w:rPr>
        <w:t xml:space="preserve">Vaccination for measles </w:t>
      </w:r>
      <w:r w:rsidR="00E6147E" w:rsidRPr="00994806">
        <w:rPr>
          <w:rFonts w:ascii="Arial" w:hAnsi="Arial" w:cs="Arial"/>
          <w:b/>
          <w:i/>
          <w:sz w:val="22"/>
        </w:rPr>
        <w:t xml:space="preserve">MDG </w:t>
      </w:r>
      <w:r w:rsidR="005C1326" w:rsidRPr="00994806">
        <w:rPr>
          <w:rFonts w:ascii="Arial" w:hAnsi="Arial" w:cs="Arial"/>
          <w:b/>
          <w:i/>
          <w:sz w:val="22"/>
        </w:rPr>
        <w:t xml:space="preserve">Indicator </w:t>
      </w:r>
      <w:r w:rsidR="00E6147E" w:rsidRPr="00994806">
        <w:rPr>
          <w:rFonts w:ascii="Arial" w:hAnsi="Arial" w:cs="Arial"/>
          <w:b/>
          <w:i/>
          <w:sz w:val="22"/>
        </w:rPr>
        <w:t>4.3</w:t>
      </w:r>
      <w:r w:rsidR="00994806">
        <w:rPr>
          <w:rFonts w:ascii="Arial" w:hAnsi="Arial" w:cs="Arial"/>
          <w:b/>
          <w:i/>
          <w:sz w:val="22"/>
        </w:rPr>
        <w:t>)</w:t>
      </w:r>
    </w:p>
    <w:tbl>
      <w:tblPr>
        <w:tblW w:w="5485" w:type="pct"/>
        <w:jc w:val="center"/>
        <w:tblInd w:w="-2038"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1575"/>
        <w:gridCol w:w="554"/>
        <w:gridCol w:w="554"/>
        <w:gridCol w:w="572"/>
        <w:gridCol w:w="570"/>
        <w:gridCol w:w="570"/>
        <w:gridCol w:w="564"/>
        <w:gridCol w:w="566"/>
        <w:gridCol w:w="566"/>
        <w:gridCol w:w="564"/>
        <w:gridCol w:w="582"/>
        <w:gridCol w:w="560"/>
        <w:gridCol w:w="584"/>
        <w:gridCol w:w="785"/>
        <w:gridCol w:w="640"/>
        <w:gridCol w:w="80"/>
      </w:tblGrid>
      <w:tr w:rsidR="002A4106" w:rsidRPr="0040458E" w:rsidTr="002A4106">
        <w:trPr>
          <w:jc w:val="center"/>
        </w:trPr>
        <w:tc>
          <w:tcPr>
            <w:tcW w:w="41" w:type="pct"/>
            <w:tcBorders>
              <w:top w:val="single" w:sz="4" w:space="0" w:color="auto"/>
              <w:bottom w:val="nil"/>
              <w:right w:val="nil"/>
            </w:tcBorders>
            <w:vAlign w:val="bottom"/>
          </w:tcPr>
          <w:p w:rsidR="002A4106" w:rsidRPr="0040458E" w:rsidRDefault="002A4106" w:rsidP="002A4106">
            <w:pPr>
              <w:widowControl w:val="0"/>
              <w:autoSpaceDE w:val="0"/>
              <w:autoSpaceDN w:val="0"/>
              <w:adjustRightInd w:val="0"/>
              <w:spacing w:before="80" w:after="80" w:line="211" w:lineRule="auto"/>
              <w:rPr>
                <w:rFonts w:ascii="Arial" w:hAnsi="Arial" w:cs="Arial"/>
                <w:sz w:val="15"/>
                <w:szCs w:val="15"/>
              </w:rPr>
            </w:pPr>
          </w:p>
        </w:tc>
        <w:tc>
          <w:tcPr>
            <w:tcW w:w="4919" w:type="pct"/>
            <w:gridSpan w:val="15"/>
            <w:tcBorders>
              <w:top w:val="single" w:sz="4" w:space="0" w:color="auto"/>
              <w:left w:val="nil"/>
              <w:bottom w:val="nil"/>
              <w:right w:val="nil"/>
            </w:tcBorders>
            <w:vAlign w:val="bottom"/>
          </w:tcPr>
          <w:p w:rsidR="002A4106" w:rsidRPr="0040458E" w:rsidRDefault="002A4106" w:rsidP="00730D3D">
            <w:pPr>
              <w:widowControl w:val="0"/>
              <w:autoSpaceDE w:val="0"/>
              <w:autoSpaceDN w:val="0"/>
              <w:adjustRightInd w:val="0"/>
              <w:spacing w:before="80" w:after="80" w:line="211" w:lineRule="auto"/>
              <w:rPr>
                <w:rFonts w:ascii="Arial" w:hAnsi="Arial" w:cs="Arial"/>
                <w:sz w:val="15"/>
                <w:szCs w:val="15"/>
              </w:rPr>
            </w:pPr>
            <w:r w:rsidRPr="0040458E">
              <w:rPr>
                <w:rFonts w:ascii="Arial" w:hAnsi="Arial" w:cs="Arial"/>
                <w:sz w:val="15"/>
                <w:szCs w:val="15"/>
                <w:u w:val="single"/>
              </w:rPr>
              <w:t>Table</w:t>
            </w:r>
            <w:r w:rsidR="00730D3D">
              <w:rPr>
                <w:rFonts w:ascii="Arial" w:hAnsi="Arial" w:cs="Arial"/>
                <w:sz w:val="15"/>
                <w:szCs w:val="15"/>
                <w:u w:val="single"/>
              </w:rPr>
              <w:t xml:space="preserve">. </w:t>
            </w:r>
            <w:r w:rsidRPr="0040458E">
              <w:rPr>
                <w:rFonts w:ascii="Arial" w:hAnsi="Arial" w:cs="Arial"/>
                <w:sz w:val="15"/>
                <w:szCs w:val="15"/>
                <w:u w:val="single"/>
              </w:rPr>
              <w:t xml:space="preserve"> Vaccinations by background characteristics</w:t>
            </w:r>
          </w:p>
        </w:tc>
        <w:tc>
          <w:tcPr>
            <w:tcW w:w="40" w:type="pct"/>
            <w:tcBorders>
              <w:top w:val="single" w:sz="4" w:space="0" w:color="auto"/>
              <w:left w:val="nil"/>
              <w:bottom w:val="nil"/>
            </w:tcBorders>
            <w:vAlign w:val="bottom"/>
          </w:tcPr>
          <w:p w:rsidR="002A4106" w:rsidRPr="0040458E" w:rsidRDefault="002A4106" w:rsidP="002A4106">
            <w:pPr>
              <w:widowControl w:val="0"/>
              <w:autoSpaceDE w:val="0"/>
              <w:autoSpaceDN w:val="0"/>
              <w:adjustRightInd w:val="0"/>
              <w:spacing w:before="80" w:after="80" w:line="211" w:lineRule="auto"/>
              <w:rPr>
                <w:rFonts w:ascii="Arial" w:hAnsi="Arial" w:cs="Arial"/>
                <w:sz w:val="15"/>
                <w:szCs w:val="15"/>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2A4106">
            <w:pPr>
              <w:widowControl w:val="0"/>
              <w:autoSpaceDE w:val="0"/>
              <w:autoSpaceDN w:val="0"/>
              <w:adjustRightInd w:val="0"/>
              <w:spacing w:before="40" w:after="80" w:line="211" w:lineRule="auto"/>
              <w:rPr>
                <w:rFonts w:ascii="Arial" w:hAnsi="Arial" w:cs="Arial"/>
                <w:sz w:val="15"/>
                <w:szCs w:val="15"/>
              </w:rPr>
            </w:pPr>
          </w:p>
        </w:tc>
        <w:tc>
          <w:tcPr>
            <w:tcW w:w="4919" w:type="pct"/>
            <w:gridSpan w:val="15"/>
            <w:tcBorders>
              <w:top w:val="nil"/>
              <w:left w:val="nil"/>
              <w:bottom w:val="nil"/>
              <w:right w:val="nil"/>
            </w:tcBorders>
            <w:vAlign w:val="bottom"/>
          </w:tcPr>
          <w:p w:rsidR="002A4106" w:rsidRPr="0040458E" w:rsidRDefault="002A4106" w:rsidP="00F67F77">
            <w:pPr>
              <w:widowControl w:val="0"/>
              <w:autoSpaceDE w:val="0"/>
              <w:autoSpaceDN w:val="0"/>
              <w:adjustRightInd w:val="0"/>
              <w:spacing w:before="40" w:after="80" w:line="211" w:lineRule="auto"/>
              <w:rPr>
                <w:rFonts w:ascii="Arial" w:hAnsi="Arial" w:cs="Arial"/>
                <w:sz w:val="15"/>
                <w:szCs w:val="15"/>
              </w:rPr>
            </w:pPr>
            <w:r w:rsidRPr="0040458E">
              <w:rPr>
                <w:rFonts w:ascii="Arial" w:hAnsi="Arial" w:cs="Arial"/>
                <w:sz w:val="15"/>
                <w:szCs w:val="15"/>
              </w:rPr>
              <w:t>Percentage of children age 12-23 months who received specific vaccines at any time before the survey (according to a vaccination card or the mother’s report), and percentage with a vaccination card, by background characteristics</w:t>
            </w:r>
          </w:p>
        </w:tc>
        <w:tc>
          <w:tcPr>
            <w:tcW w:w="40" w:type="pct"/>
            <w:tcBorders>
              <w:top w:val="nil"/>
              <w:left w:val="nil"/>
              <w:bottom w:val="nil"/>
            </w:tcBorders>
            <w:vAlign w:val="bottom"/>
          </w:tcPr>
          <w:p w:rsidR="002A4106" w:rsidRPr="0040458E" w:rsidRDefault="002A4106" w:rsidP="002A4106">
            <w:pPr>
              <w:widowControl w:val="0"/>
              <w:autoSpaceDE w:val="0"/>
              <w:autoSpaceDN w:val="0"/>
              <w:adjustRightInd w:val="0"/>
              <w:spacing w:before="40" w:after="80" w:line="211" w:lineRule="auto"/>
              <w:rPr>
                <w:rFonts w:ascii="Arial" w:hAnsi="Arial" w:cs="Arial"/>
                <w:sz w:val="15"/>
                <w:szCs w:val="15"/>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2A4106">
            <w:pPr>
              <w:widowControl w:val="0"/>
              <w:autoSpaceDE w:val="0"/>
              <w:autoSpaceDN w:val="0"/>
              <w:adjustRightInd w:val="0"/>
              <w:spacing w:before="20" w:after="20" w:line="211" w:lineRule="auto"/>
              <w:rPr>
                <w:rFonts w:ascii="Arial" w:hAnsi="Arial" w:cs="Arial"/>
                <w:sz w:val="15"/>
                <w:szCs w:val="15"/>
              </w:rPr>
            </w:pPr>
          </w:p>
        </w:tc>
        <w:tc>
          <w:tcPr>
            <w:tcW w:w="790"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rPr>
                <w:rFonts w:ascii="Arial" w:hAnsi="Arial" w:cs="Arial"/>
                <w:sz w:val="15"/>
                <w:szCs w:val="15"/>
              </w:rPr>
            </w:pPr>
            <w:r w:rsidRPr="0040458E">
              <w:rPr>
                <w:rFonts w:ascii="Arial" w:hAnsi="Arial" w:cs="Arial"/>
                <w:sz w:val="15"/>
                <w:szCs w:val="15"/>
              </w:rPr>
              <w:t>Background</w:t>
            </w:r>
            <w:r w:rsidRPr="0040458E">
              <w:rPr>
                <w:rFonts w:ascii="Arial" w:hAnsi="Arial" w:cs="Arial"/>
                <w:sz w:val="15"/>
                <w:szCs w:val="15"/>
              </w:rPr>
              <w:br/>
              <w:t>characteristic</w:t>
            </w:r>
          </w:p>
        </w:tc>
        <w:tc>
          <w:tcPr>
            <w:tcW w:w="278"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BCG</w:t>
            </w:r>
          </w:p>
        </w:tc>
        <w:tc>
          <w:tcPr>
            <w:tcW w:w="278"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 xml:space="preserve">DPT 1 - </w:t>
            </w:r>
            <w:proofErr w:type="spellStart"/>
            <w:r w:rsidRPr="0040458E">
              <w:rPr>
                <w:rFonts w:ascii="Arial" w:hAnsi="Arial" w:cs="Arial"/>
                <w:sz w:val="15"/>
                <w:szCs w:val="15"/>
              </w:rPr>
              <w:t>HepB</w:t>
            </w:r>
            <w:proofErr w:type="spellEnd"/>
            <w:r w:rsidRPr="0040458E">
              <w:rPr>
                <w:rFonts w:ascii="Arial" w:hAnsi="Arial" w:cs="Arial"/>
                <w:sz w:val="15"/>
                <w:szCs w:val="15"/>
              </w:rPr>
              <w:t xml:space="preserve"> - </w:t>
            </w:r>
            <w:proofErr w:type="spellStart"/>
            <w:r w:rsidRPr="0040458E">
              <w:rPr>
                <w:rFonts w:ascii="Arial" w:hAnsi="Arial" w:cs="Arial"/>
                <w:sz w:val="15"/>
                <w:szCs w:val="15"/>
              </w:rPr>
              <w:t>Hib</w:t>
            </w:r>
            <w:proofErr w:type="spellEnd"/>
          </w:p>
        </w:tc>
        <w:tc>
          <w:tcPr>
            <w:tcW w:w="287"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 xml:space="preserve">DPT 2 - </w:t>
            </w:r>
            <w:proofErr w:type="spellStart"/>
            <w:r w:rsidRPr="0040458E">
              <w:rPr>
                <w:rFonts w:ascii="Arial" w:hAnsi="Arial" w:cs="Arial"/>
                <w:sz w:val="15"/>
                <w:szCs w:val="15"/>
              </w:rPr>
              <w:t>HepB</w:t>
            </w:r>
            <w:proofErr w:type="spellEnd"/>
            <w:r w:rsidRPr="0040458E">
              <w:rPr>
                <w:rFonts w:ascii="Arial" w:hAnsi="Arial" w:cs="Arial"/>
                <w:sz w:val="15"/>
                <w:szCs w:val="15"/>
              </w:rPr>
              <w:t xml:space="preserve"> - </w:t>
            </w:r>
            <w:proofErr w:type="spellStart"/>
            <w:r w:rsidRPr="0040458E">
              <w:rPr>
                <w:rFonts w:ascii="Arial" w:hAnsi="Arial" w:cs="Arial"/>
                <w:sz w:val="15"/>
                <w:szCs w:val="15"/>
              </w:rPr>
              <w:t>Hib</w:t>
            </w:r>
            <w:proofErr w:type="spellEnd"/>
          </w:p>
        </w:tc>
        <w:tc>
          <w:tcPr>
            <w:tcW w:w="286"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 xml:space="preserve">DPT 3 - </w:t>
            </w:r>
            <w:proofErr w:type="spellStart"/>
            <w:r w:rsidRPr="0040458E">
              <w:rPr>
                <w:rFonts w:ascii="Arial" w:hAnsi="Arial" w:cs="Arial"/>
                <w:sz w:val="15"/>
                <w:szCs w:val="15"/>
              </w:rPr>
              <w:t>HepB</w:t>
            </w:r>
            <w:proofErr w:type="spellEnd"/>
            <w:r w:rsidRPr="0040458E">
              <w:rPr>
                <w:rFonts w:ascii="Arial" w:hAnsi="Arial" w:cs="Arial"/>
                <w:sz w:val="15"/>
                <w:szCs w:val="15"/>
              </w:rPr>
              <w:t xml:space="preserve"> - </w:t>
            </w:r>
            <w:proofErr w:type="spellStart"/>
            <w:r w:rsidRPr="0040458E">
              <w:rPr>
                <w:rFonts w:ascii="Arial" w:hAnsi="Arial" w:cs="Arial"/>
                <w:sz w:val="15"/>
                <w:szCs w:val="15"/>
              </w:rPr>
              <w:t>Hib</w:t>
            </w:r>
            <w:proofErr w:type="spellEnd"/>
          </w:p>
        </w:tc>
        <w:tc>
          <w:tcPr>
            <w:tcW w:w="286"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Polio 0</w:t>
            </w:r>
            <w:r w:rsidRPr="0040458E">
              <w:rPr>
                <w:rFonts w:ascii="Arial" w:hAnsi="Arial" w:cs="Arial"/>
                <w:sz w:val="15"/>
                <w:szCs w:val="15"/>
                <w:vertAlign w:val="superscript"/>
              </w:rPr>
              <w:t>1</w:t>
            </w:r>
          </w:p>
        </w:tc>
        <w:tc>
          <w:tcPr>
            <w:tcW w:w="283"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Polio 1</w:t>
            </w:r>
          </w:p>
        </w:tc>
        <w:tc>
          <w:tcPr>
            <w:tcW w:w="284"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Polio 2</w:t>
            </w:r>
          </w:p>
        </w:tc>
        <w:tc>
          <w:tcPr>
            <w:tcW w:w="284"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Polio 3</w:t>
            </w:r>
          </w:p>
        </w:tc>
        <w:tc>
          <w:tcPr>
            <w:tcW w:w="283"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Measles</w:t>
            </w:r>
          </w:p>
        </w:tc>
        <w:tc>
          <w:tcPr>
            <w:tcW w:w="292"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All basic vaccina</w:t>
            </w:r>
            <w:r w:rsidRPr="0040458E">
              <w:rPr>
                <w:rFonts w:ascii="Arial" w:hAnsi="Arial" w:cs="Arial"/>
                <w:sz w:val="15"/>
                <w:szCs w:val="15"/>
              </w:rPr>
              <w:softHyphen/>
              <w:t>tions</w:t>
            </w:r>
            <w:r w:rsidRPr="0040458E">
              <w:rPr>
                <w:rFonts w:ascii="Arial" w:hAnsi="Arial" w:cs="Arial"/>
                <w:sz w:val="15"/>
                <w:szCs w:val="15"/>
                <w:vertAlign w:val="superscript"/>
              </w:rPr>
              <w:t>2</w:t>
            </w:r>
          </w:p>
        </w:tc>
        <w:tc>
          <w:tcPr>
            <w:tcW w:w="281"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Yellow fever</w:t>
            </w:r>
          </w:p>
        </w:tc>
        <w:tc>
          <w:tcPr>
            <w:tcW w:w="293"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No vaccina</w:t>
            </w:r>
            <w:r w:rsidRPr="0040458E">
              <w:rPr>
                <w:rFonts w:ascii="Arial" w:hAnsi="Arial" w:cs="Arial"/>
                <w:sz w:val="15"/>
                <w:szCs w:val="15"/>
              </w:rPr>
              <w:softHyphen/>
              <w:t>tions</w:t>
            </w:r>
          </w:p>
        </w:tc>
        <w:tc>
          <w:tcPr>
            <w:tcW w:w="394"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Percentage with a vaccination card seen</w:t>
            </w:r>
          </w:p>
        </w:tc>
        <w:tc>
          <w:tcPr>
            <w:tcW w:w="321" w:type="pct"/>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r w:rsidRPr="0040458E">
              <w:rPr>
                <w:rFonts w:ascii="Arial" w:hAnsi="Arial" w:cs="Arial"/>
                <w:sz w:val="15"/>
                <w:szCs w:val="15"/>
              </w:rPr>
              <w:t>Number of children</w:t>
            </w:r>
          </w:p>
        </w:tc>
        <w:tc>
          <w:tcPr>
            <w:tcW w:w="40" w:type="pct"/>
            <w:tcBorders>
              <w:top w:val="nil"/>
              <w:left w:val="nil"/>
              <w:bottom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5"/>
                <w:szCs w:val="15"/>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DB68DC">
            <w:pPr>
              <w:widowControl w:val="0"/>
              <w:autoSpaceDE w:val="0"/>
              <w:autoSpaceDN w:val="0"/>
              <w:adjustRightInd w:val="0"/>
              <w:spacing w:line="211" w:lineRule="auto"/>
              <w:rPr>
                <w:rFonts w:ascii="Arial" w:hAnsi="Arial" w:cs="Arial"/>
                <w:sz w:val="15"/>
                <w:szCs w:val="15"/>
              </w:rPr>
            </w:pPr>
          </w:p>
        </w:tc>
        <w:tc>
          <w:tcPr>
            <w:tcW w:w="790"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r w:rsidRPr="0040458E">
              <w:rPr>
                <w:rFonts w:ascii="Arial" w:hAnsi="Arial" w:cs="Arial"/>
                <w:b/>
                <w:bCs/>
                <w:sz w:val="15"/>
                <w:szCs w:val="15"/>
              </w:rPr>
              <w:t>Sex</w:t>
            </w:r>
          </w:p>
        </w:tc>
        <w:tc>
          <w:tcPr>
            <w:tcW w:w="278"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78"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87"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92"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81"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293"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394"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321"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c>
          <w:tcPr>
            <w:tcW w:w="40" w:type="pct"/>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DB68DC">
            <w:pPr>
              <w:widowControl w:val="0"/>
              <w:autoSpaceDE w:val="0"/>
              <w:autoSpaceDN w:val="0"/>
              <w:adjustRightInd w:val="0"/>
              <w:spacing w:line="211" w:lineRule="auto"/>
              <w:rPr>
                <w:rFonts w:ascii="Arial" w:hAnsi="Arial" w:cs="Arial"/>
                <w:sz w:val="15"/>
                <w:szCs w:val="15"/>
              </w:rPr>
            </w:pPr>
          </w:p>
        </w:tc>
        <w:tc>
          <w:tcPr>
            <w:tcW w:w="790"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r w:rsidRPr="0040458E">
              <w:rPr>
                <w:rFonts w:ascii="Arial" w:hAnsi="Arial" w:cs="Arial"/>
                <w:b/>
                <w:bCs/>
                <w:sz w:val="15"/>
                <w:szCs w:val="15"/>
              </w:rPr>
              <w:t>Birth order</w:t>
            </w:r>
          </w:p>
        </w:tc>
        <w:tc>
          <w:tcPr>
            <w:tcW w:w="278"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78"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7"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92"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1" w:type="pct"/>
            <w:tcBorders>
              <w:top w:val="nil"/>
              <w:left w:val="nil"/>
              <w:bottom w:val="nil"/>
              <w:right w:val="nil"/>
            </w:tcBorders>
            <w:vAlign w:val="bottom"/>
          </w:tcPr>
          <w:p w:rsidR="002A4106" w:rsidRPr="0040458E" w:rsidRDefault="002A4106" w:rsidP="00DB68DC">
            <w:pPr>
              <w:tabs>
                <w:tab w:val="decimal" w:pos="225"/>
              </w:tabs>
              <w:rPr>
                <w:rFonts w:ascii="Arial" w:hAnsi="Arial" w:cs="Arial"/>
                <w:sz w:val="15"/>
                <w:szCs w:val="15"/>
              </w:rPr>
            </w:pPr>
          </w:p>
        </w:tc>
        <w:tc>
          <w:tcPr>
            <w:tcW w:w="293" w:type="pct"/>
            <w:tcBorders>
              <w:top w:val="nil"/>
              <w:left w:val="nil"/>
              <w:bottom w:val="nil"/>
              <w:right w:val="nil"/>
            </w:tcBorders>
            <w:vAlign w:val="bottom"/>
          </w:tcPr>
          <w:p w:rsidR="002A4106" w:rsidRPr="0040458E" w:rsidRDefault="002A4106" w:rsidP="00DB68DC">
            <w:pPr>
              <w:tabs>
                <w:tab w:val="decimal" w:pos="225"/>
              </w:tabs>
              <w:rPr>
                <w:rFonts w:ascii="Arial" w:hAnsi="Arial" w:cs="Arial"/>
                <w:sz w:val="15"/>
                <w:szCs w:val="15"/>
              </w:rPr>
            </w:pPr>
          </w:p>
        </w:tc>
        <w:tc>
          <w:tcPr>
            <w:tcW w:w="394" w:type="pct"/>
            <w:tcBorders>
              <w:top w:val="nil"/>
              <w:left w:val="nil"/>
              <w:bottom w:val="nil"/>
              <w:right w:val="nil"/>
            </w:tcBorders>
            <w:vAlign w:val="bottom"/>
          </w:tcPr>
          <w:p w:rsidR="002A4106" w:rsidRPr="0040458E" w:rsidRDefault="002A4106" w:rsidP="00DB68DC">
            <w:pPr>
              <w:tabs>
                <w:tab w:val="decimal" w:pos="377"/>
              </w:tabs>
              <w:rPr>
                <w:rFonts w:ascii="Arial" w:hAnsi="Arial" w:cs="Arial"/>
                <w:sz w:val="15"/>
                <w:szCs w:val="15"/>
              </w:rPr>
            </w:pPr>
          </w:p>
        </w:tc>
        <w:tc>
          <w:tcPr>
            <w:tcW w:w="321" w:type="pct"/>
            <w:tcBorders>
              <w:top w:val="nil"/>
              <w:left w:val="nil"/>
              <w:bottom w:val="nil"/>
              <w:right w:val="nil"/>
            </w:tcBorders>
            <w:vAlign w:val="bottom"/>
          </w:tcPr>
          <w:p w:rsidR="002A4106" w:rsidRPr="0040458E" w:rsidRDefault="002A4106" w:rsidP="00DB68DC">
            <w:pPr>
              <w:tabs>
                <w:tab w:val="decimal" w:pos="411"/>
              </w:tabs>
              <w:rPr>
                <w:rFonts w:ascii="Arial" w:hAnsi="Arial" w:cs="Arial"/>
                <w:sz w:val="15"/>
                <w:szCs w:val="15"/>
              </w:rPr>
            </w:pPr>
          </w:p>
        </w:tc>
        <w:tc>
          <w:tcPr>
            <w:tcW w:w="40" w:type="pct"/>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DB68DC">
            <w:pPr>
              <w:widowControl w:val="0"/>
              <w:autoSpaceDE w:val="0"/>
              <w:autoSpaceDN w:val="0"/>
              <w:adjustRightInd w:val="0"/>
              <w:spacing w:line="211" w:lineRule="auto"/>
              <w:rPr>
                <w:rFonts w:ascii="Arial" w:hAnsi="Arial" w:cs="Arial"/>
                <w:sz w:val="15"/>
                <w:szCs w:val="15"/>
              </w:rPr>
            </w:pPr>
          </w:p>
        </w:tc>
        <w:tc>
          <w:tcPr>
            <w:tcW w:w="790"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r w:rsidRPr="0040458E">
              <w:rPr>
                <w:rFonts w:ascii="Arial" w:hAnsi="Arial" w:cs="Arial"/>
                <w:b/>
                <w:bCs/>
                <w:sz w:val="15"/>
                <w:szCs w:val="15"/>
              </w:rPr>
              <w:t>Residence</w:t>
            </w:r>
          </w:p>
        </w:tc>
        <w:tc>
          <w:tcPr>
            <w:tcW w:w="278"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78"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7"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92"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1" w:type="pct"/>
            <w:tcBorders>
              <w:top w:val="nil"/>
              <w:left w:val="nil"/>
              <w:bottom w:val="nil"/>
              <w:right w:val="nil"/>
            </w:tcBorders>
            <w:vAlign w:val="bottom"/>
          </w:tcPr>
          <w:p w:rsidR="002A4106" w:rsidRPr="0040458E" w:rsidRDefault="002A4106" w:rsidP="00DB68DC">
            <w:pPr>
              <w:tabs>
                <w:tab w:val="decimal" w:pos="225"/>
              </w:tabs>
              <w:rPr>
                <w:rFonts w:ascii="Arial" w:hAnsi="Arial" w:cs="Arial"/>
                <w:sz w:val="15"/>
                <w:szCs w:val="15"/>
              </w:rPr>
            </w:pPr>
          </w:p>
        </w:tc>
        <w:tc>
          <w:tcPr>
            <w:tcW w:w="293" w:type="pct"/>
            <w:tcBorders>
              <w:top w:val="nil"/>
              <w:left w:val="nil"/>
              <w:bottom w:val="nil"/>
              <w:right w:val="nil"/>
            </w:tcBorders>
            <w:vAlign w:val="bottom"/>
          </w:tcPr>
          <w:p w:rsidR="002A4106" w:rsidRPr="0040458E" w:rsidRDefault="002A4106" w:rsidP="00DB68DC">
            <w:pPr>
              <w:tabs>
                <w:tab w:val="decimal" w:pos="225"/>
              </w:tabs>
              <w:rPr>
                <w:rFonts w:ascii="Arial" w:hAnsi="Arial" w:cs="Arial"/>
                <w:sz w:val="15"/>
                <w:szCs w:val="15"/>
              </w:rPr>
            </w:pPr>
          </w:p>
        </w:tc>
        <w:tc>
          <w:tcPr>
            <w:tcW w:w="394" w:type="pct"/>
            <w:tcBorders>
              <w:top w:val="nil"/>
              <w:left w:val="nil"/>
              <w:bottom w:val="nil"/>
              <w:right w:val="nil"/>
            </w:tcBorders>
            <w:vAlign w:val="bottom"/>
          </w:tcPr>
          <w:p w:rsidR="002A4106" w:rsidRPr="0040458E" w:rsidRDefault="002A4106" w:rsidP="00DB68DC">
            <w:pPr>
              <w:tabs>
                <w:tab w:val="decimal" w:pos="377"/>
              </w:tabs>
              <w:rPr>
                <w:rFonts w:ascii="Arial" w:hAnsi="Arial" w:cs="Arial"/>
                <w:sz w:val="15"/>
                <w:szCs w:val="15"/>
              </w:rPr>
            </w:pPr>
          </w:p>
        </w:tc>
        <w:tc>
          <w:tcPr>
            <w:tcW w:w="321" w:type="pct"/>
            <w:tcBorders>
              <w:top w:val="nil"/>
              <w:left w:val="nil"/>
              <w:bottom w:val="nil"/>
              <w:right w:val="nil"/>
            </w:tcBorders>
            <w:vAlign w:val="bottom"/>
          </w:tcPr>
          <w:p w:rsidR="002A4106" w:rsidRPr="0040458E" w:rsidRDefault="002A4106" w:rsidP="00DB68DC">
            <w:pPr>
              <w:tabs>
                <w:tab w:val="decimal" w:pos="411"/>
              </w:tabs>
              <w:rPr>
                <w:rFonts w:ascii="Arial" w:hAnsi="Arial" w:cs="Arial"/>
                <w:sz w:val="15"/>
                <w:szCs w:val="15"/>
              </w:rPr>
            </w:pPr>
          </w:p>
        </w:tc>
        <w:tc>
          <w:tcPr>
            <w:tcW w:w="40" w:type="pct"/>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DB68DC">
            <w:pPr>
              <w:widowControl w:val="0"/>
              <w:autoSpaceDE w:val="0"/>
              <w:autoSpaceDN w:val="0"/>
              <w:adjustRightInd w:val="0"/>
              <w:spacing w:line="211" w:lineRule="auto"/>
              <w:rPr>
                <w:rFonts w:ascii="Arial" w:hAnsi="Arial" w:cs="Arial"/>
                <w:sz w:val="15"/>
                <w:szCs w:val="15"/>
              </w:rPr>
            </w:pPr>
          </w:p>
        </w:tc>
        <w:tc>
          <w:tcPr>
            <w:tcW w:w="790"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b/>
                <w:bCs/>
                <w:sz w:val="15"/>
                <w:szCs w:val="15"/>
              </w:rPr>
            </w:pPr>
            <w:r w:rsidRPr="0040458E">
              <w:rPr>
                <w:rFonts w:ascii="Arial" w:hAnsi="Arial" w:cs="Arial"/>
                <w:b/>
                <w:bCs/>
                <w:sz w:val="15"/>
                <w:szCs w:val="15"/>
              </w:rPr>
              <w:t>Region</w:t>
            </w:r>
          </w:p>
          <w:p w:rsidR="002A4106" w:rsidRPr="0040458E" w:rsidRDefault="002A4106" w:rsidP="00DB68DC">
            <w:pPr>
              <w:widowControl w:val="0"/>
              <w:autoSpaceDE w:val="0"/>
              <w:autoSpaceDN w:val="0"/>
              <w:adjustRightInd w:val="0"/>
              <w:rPr>
                <w:rFonts w:ascii="Arial" w:hAnsi="Arial" w:cs="Arial"/>
                <w:sz w:val="15"/>
                <w:szCs w:val="15"/>
              </w:rPr>
            </w:pPr>
            <w:r w:rsidRPr="0040458E">
              <w:rPr>
                <w:rFonts w:ascii="Arial" w:hAnsi="Arial" w:cs="Arial"/>
                <w:b/>
                <w:bCs/>
                <w:sz w:val="15"/>
                <w:szCs w:val="15"/>
              </w:rPr>
              <w:t>County</w:t>
            </w:r>
          </w:p>
        </w:tc>
        <w:tc>
          <w:tcPr>
            <w:tcW w:w="278"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78"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7"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92"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1" w:type="pct"/>
            <w:tcBorders>
              <w:top w:val="nil"/>
              <w:left w:val="nil"/>
              <w:bottom w:val="nil"/>
              <w:right w:val="nil"/>
            </w:tcBorders>
            <w:vAlign w:val="bottom"/>
          </w:tcPr>
          <w:p w:rsidR="002A4106" w:rsidRPr="0040458E" w:rsidRDefault="002A4106" w:rsidP="00DB68DC">
            <w:pPr>
              <w:tabs>
                <w:tab w:val="decimal" w:pos="225"/>
              </w:tabs>
              <w:rPr>
                <w:rFonts w:ascii="Arial" w:hAnsi="Arial" w:cs="Arial"/>
                <w:sz w:val="15"/>
                <w:szCs w:val="15"/>
              </w:rPr>
            </w:pPr>
          </w:p>
        </w:tc>
        <w:tc>
          <w:tcPr>
            <w:tcW w:w="293" w:type="pct"/>
            <w:tcBorders>
              <w:top w:val="nil"/>
              <w:left w:val="nil"/>
              <w:bottom w:val="nil"/>
              <w:right w:val="nil"/>
            </w:tcBorders>
            <w:vAlign w:val="bottom"/>
          </w:tcPr>
          <w:p w:rsidR="002A4106" w:rsidRPr="0040458E" w:rsidRDefault="002A4106" w:rsidP="00DB68DC">
            <w:pPr>
              <w:tabs>
                <w:tab w:val="decimal" w:pos="225"/>
              </w:tabs>
              <w:rPr>
                <w:rFonts w:ascii="Arial" w:hAnsi="Arial" w:cs="Arial"/>
                <w:sz w:val="15"/>
                <w:szCs w:val="15"/>
              </w:rPr>
            </w:pPr>
          </w:p>
        </w:tc>
        <w:tc>
          <w:tcPr>
            <w:tcW w:w="394" w:type="pct"/>
            <w:tcBorders>
              <w:top w:val="nil"/>
              <w:left w:val="nil"/>
              <w:bottom w:val="nil"/>
              <w:right w:val="nil"/>
            </w:tcBorders>
            <w:vAlign w:val="bottom"/>
          </w:tcPr>
          <w:p w:rsidR="002A4106" w:rsidRPr="0040458E" w:rsidRDefault="002A4106" w:rsidP="00DB68DC">
            <w:pPr>
              <w:tabs>
                <w:tab w:val="decimal" w:pos="377"/>
              </w:tabs>
              <w:rPr>
                <w:rFonts w:ascii="Arial" w:hAnsi="Arial" w:cs="Arial"/>
                <w:sz w:val="15"/>
                <w:szCs w:val="15"/>
              </w:rPr>
            </w:pPr>
          </w:p>
        </w:tc>
        <w:tc>
          <w:tcPr>
            <w:tcW w:w="321" w:type="pct"/>
            <w:tcBorders>
              <w:top w:val="nil"/>
              <w:left w:val="nil"/>
              <w:bottom w:val="nil"/>
              <w:right w:val="nil"/>
            </w:tcBorders>
            <w:vAlign w:val="bottom"/>
          </w:tcPr>
          <w:p w:rsidR="002A4106" w:rsidRPr="0040458E" w:rsidRDefault="002A4106" w:rsidP="00DB68DC">
            <w:pPr>
              <w:tabs>
                <w:tab w:val="decimal" w:pos="411"/>
              </w:tabs>
              <w:rPr>
                <w:rFonts w:ascii="Arial" w:hAnsi="Arial" w:cs="Arial"/>
                <w:sz w:val="15"/>
                <w:szCs w:val="15"/>
              </w:rPr>
            </w:pPr>
          </w:p>
        </w:tc>
        <w:tc>
          <w:tcPr>
            <w:tcW w:w="40" w:type="pct"/>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DB68DC">
            <w:pPr>
              <w:widowControl w:val="0"/>
              <w:autoSpaceDE w:val="0"/>
              <w:autoSpaceDN w:val="0"/>
              <w:adjustRightInd w:val="0"/>
              <w:spacing w:line="211" w:lineRule="auto"/>
              <w:rPr>
                <w:rFonts w:ascii="Arial" w:hAnsi="Arial" w:cs="Arial"/>
                <w:sz w:val="15"/>
                <w:szCs w:val="15"/>
              </w:rPr>
            </w:pPr>
          </w:p>
        </w:tc>
        <w:tc>
          <w:tcPr>
            <w:tcW w:w="790"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r w:rsidRPr="0040458E">
              <w:rPr>
                <w:rFonts w:ascii="Arial" w:hAnsi="Arial" w:cs="Arial"/>
                <w:b/>
                <w:bCs/>
                <w:sz w:val="15"/>
                <w:szCs w:val="15"/>
              </w:rPr>
              <w:t>Mother’s education</w:t>
            </w:r>
          </w:p>
        </w:tc>
        <w:tc>
          <w:tcPr>
            <w:tcW w:w="278"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78"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7"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92"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1" w:type="pct"/>
            <w:tcBorders>
              <w:top w:val="nil"/>
              <w:left w:val="nil"/>
              <w:bottom w:val="nil"/>
              <w:right w:val="nil"/>
            </w:tcBorders>
            <w:vAlign w:val="bottom"/>
          </w:tcPr>
          <w:p w:rsidR="002A4106" w:rsidRPr="0040458E" w:rsidRDefault="002A4106" w:rsidP="00DB68DC">
            <w:pPr>
              <w:tabs>
                <w:tab w:val="decimal" w:pos="225"/>
              </w:tabs>
              <w:rPr>
                <w:rFonts w:ascii="Arial" w:hAnsi="Arial" w:cs="Arial"/>
                <w:sz w:val="15"/>
                <w:szCs w:val="15"/>
              </w:rPr>
            </w:pPr>
          </w:p>
        </w:tc>
        <w:tc>
          <w:tcPr>
            <w:tcW w:w="293" w:type="pct"/>
            <w:tcBorders>
              <w:top w:val="nil"/>
              <w:left w:val="nil"/>
              <w:bottom w:val="nil"/>
              <w:right w:val="nil"/>
            </w:tcBorders>
            <w:vAlign w:val="bottom"/>
          </w:tcPr>
          <w:p w:rsidR="002A4106" w:rsidRPr="0040458E" w:rsidRDefault="002A4106" w:rsidP="00DB68DC">
            <w:pPr>
              <w:tabs>
                <w:tab w:val="decimal" w:pos="225"/>
              </w:tabs>
              <w:rPr>
                <w:rFonts w:ascii="Arial" w:hAnsi="Arial" w:cs="Arial"/>
                <w:sz w:val="15"/>
                <w:szCs w:val="15"/>
              </w:rPr>
            </w:pPr>
          </w:p>
        </w:tc>
        <w:tc>
          <w:tcPr>
            <w:tcW w:w="394" w:type="pct"/>
            <w:tcBorders>
              <w:top w:val="nil"/>
              <w:left w:val="nil"/>
              <w:bottom w:val="nil"/>
              <w:right w:val="nil"/>
            </w:tcBorders>
            <w:vAlign w:val="bottom"/>
          </w:tcPr>
          <w:p w:rsidR="002A4106" w:rsidRPr="0040458E" w:rsidRDefault="002A4106" w:rsidP="00DB68DC">
            <w:pPr>
              <w:tabs>
                <w:tab w:val="decimal" w:pos="377"/>
              </w:tabs>
              <w:rPr>
                <w:rFonts w:ascii="Arial" w:hAnsi="Arial" w:cs="Arial"/>
                <w:sz w:val="15"/>
                <w:szCs w:val="15"/>
              </w:rPr>
            </w:pPr>
          </w:p>
        </w:tc>
        <w:tc>
          <w:tcPr>
            <w:tcW w:w="321" w:type="pct"/>
            <w:tcBorders>
              <w:top w:val="nil"/>
              <w:left w:val="nil"/>
              <w:bottom w:val="nil"/>
              <w:right w:val="nil"/>
            </w:tcBorders>
            <w:vAlign w:val="bottom"/>
          </w:tcPr>
          <w:p w:rsidR="002A4106" w:rsidRPr="0040458E" w:rsidRDefault="002A4106" w:rsidP="00DB68DC">
            <w:pPr>
              <w:tabs>
                <w:tab w:val="decimal" w:pos="411"/>
              </w:tabs>
              <w:rPr>
                <w:rFonts w:ascii="Arial" w:hAnsi="Arial" w:cs="Arial"/>
                <w:sz w:val="15"/>
                <w:szCs w:val="15"/>
              </w:rPr>
            </w:pPr>
          </w:p>
        </w:tc>
        <w:tc>
          <w:tcPr>
            <w:tcW w:w="40" w:type="pct"/>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DB68DC">
            <w:pPr>
              <w:widowControl w:val="0"/>
              <w:autoSpaceDE w:val="0"/>
              <w:autoSpaceDN w:val="0"/>
              <w:adjustRightInd w:val="0"/>
              <w:spacing w:line="211" w:lineRule="auto"/>
              <w:rPr>
                <w:rFonts w:ascii="Arial" w:hAnsi="Arial" w:cs="Arial"/>
                <w:sz w:val="15"/>
                <w:szCs w:val="15"/>
              </w:rPr>
            </w:pPr>
          </w:p>
        </w:tc>
        <w:tc>
          <w:tcPr>
            <w:tcW w:w="790" w:type="pct"/>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r w:rsidRPr="0040458E">
              <w:rPr>
                <w:rFonts w:ascii="Arial" w:hAnsi="Arial" w:cs="Arial"/>
                <w:b/>
                <w:bCs/>
                <w:sz w:val="15"/>
                <w:szCs w:val="15"/>
              </w:rPr>
              <w:t>Wealth quintile</w:t>
            </w:r>
          </w:p>
        </w:tc>
        <w:tc>
          <w:tcPr>
            <w:tcW w:w="278"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78"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7"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6"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4"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3"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92" w:type="pct"/>
            <w:tcBorders>
              <w:top w:val="nil"/>
              <w:left w:val="nil"/>
              <w:bottom w:val="nil"/>
              <w:right w:val="nil"/>
            </w:tcBorders>
            <w:vAlign w:val="bottom"/>
          </w:tcPr>
          <w:p w:rsidR="002A4106" w:rsidRPr="0040458E" w:rsidRDefault="002A4106" w:rsidP="00DB68DC">
            <w:pPr>
              <w:tabs>
                <w:tab w:val="decimal" w:pos="271"/>
              </w:tabs>
              <w:rPr>
                <w:rFonts w:ascii="Arial" w:hAnsi="Arial" w:cs="Arial"/>
                <w:sz w:val="15"/>
                <w:szCs w:val="15"/>
              </w:rPr>
            </w:pPr>
          </w:p>
        </w:tc>
        <w:tc>
          <w:tcPr>
            <w:tcW w:w="281" w:type="pct"/>
            <w:tcBorders>
              <w:top w:val="nil"/>
              <w:left w:val="nil"/>
              <w:bottom w:val="nil"/>
              <w:right w:val="nil"/>
            </w:tcBorders>
            <w:vAlign w:val="bottom"/>
          </w:tcPr>
          <w:p w:rsidR="002A4106" w:rsidRPr="0040458E" w:rsidRDefault="002A4106" w:rsidP="00DB68DC">
            <w:pPr>
              <w:tabs>
                <w:tab w:val="decimal" w:pos="225"/>
              </w:tabs>
              <w:rPr>
                <w:rFonts w:ascii="Arial" w:hAnsi="Arial" w:cs="Arial"/>
                <w:sz w:val="15"/>
                <w:szCs w:val="15"/>
              </w:rPr>
            </w:pPr>
          </w:p>
        </w:tc>
        <w:tc>
          <w:tcPr>
            <w:tcW w:w="293" w:type="pct"/>
            <w:tcBorders>
              <w:top w:val="nil"/>
              <w:left w:val="nil"/>
              <w:bottom w:val="nil"/>
              <w:right w:val="nil"/>
            </w:tcBorders>
            <w:vAlign w:val="bottom"/>
          </w:tcPr>
          <w:p w:rsidR="002A4106" w:rsidRPr="0040458E" w:rsidRDefault="002A4106" w:rsidP="00DB68DC">
            <w:pPr>
              <w:tabs>
                <w:tab w:val="decimal" w:pos="225"/>
              </w:tabs>
              <w:rPr>
                <w:rFonts w:ascii="Arial" w:hAnsi="Arial" w:cs="Arial"/>
                <w:sz w:val="15"/>
                <w:szCs w:val="15"/>
              </w:rPr>
            </w:pPr>
          </w:p>
        </w:tc>
        <w:tc>
          <w:tcPr>
            <w:tcW w:w="394" w:type="pct"/>
            <w:tcBorders>
              <w:top w:val="nil"/>
              <w:left w:val="nil"/>
              <w:bottom w:val="nil"/>
              <w:right w:val="nil"/>
            </w:tcBorders>
            <w:vAlign w:val="bottom"/>
          </w:tcPr>
          <w:p w:rsidR="002A4106" w:rsidRPr="0040458E" w:rsidRDefault="002A4106" w:rsidP="00DB68DC">
            <w:pPr>
              <w:tabs>
                <w:tab w:val="decimal" w:pos="377"/>
              </w:tabs>
              <w:rPr>
                <w:rFonts w:ascii="Arial" w:hAnsi="Arial" w:cs="Arial"/>
                <w:sz w:val="15"/>
                <w:szCs w:val="15"/>
              </w:rPr>
            </w:pPr>
          </w:p>
        </w:tc>
        <w:tc>
          <w:tcPr>
            <w:tcW w:w="321" w:type="pct"/>
            <w:tcBorders>
              <w:top w:val="nil"/>
              <w:left w:val="nil"/>
              <w:bottom w:val="nil"/>
              <w:right w:val="nil"/>
            </w:tcBorders>
            <w:vAlign w:val="bottom"/>
          </w:tcPr>
          <w:p w:rsidR="002A4106" w:rsidRPr="0040458E" w:rsidRDefault="002A4106" w:rsidP="00DB68DC">
            <w:pPr>
              <w:tabs>
                <w:tab w:val="decimal" w:pos="411"/>
              </w:tabs>
              <w:rPr>
                <w:rFonts w:ascii="Arial" w:hAnsi="Arial" w:cs="Arial"/>
                <w:sz w:val="15"/>
                <w:szCs w:val="15"/>
              </w:rPr>
            </w:pPr>
          </w:p>
        </w:tc>
        <w:tc>
          <w:tcPr>
            <w:tcW w:w="40" w:type="pct"/>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5"/>
                <w:szCs w:val="15"/>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DB68DC">
            <w:pPr>
              <w:widowControl w:val="0"/>
              <w:autoSpaceDE w:val="0"/>
              <w:autoSpaceDN w:val="0"/>
              <w:adjustRightInd w:val="0"/>
              <w:spacing w:after="60" w:line="211" w:lineRule="auto"/>
              <w:rPr>
                <w:rFonts w:ascii="Arial" w:hAnsi="Arial" w:cs="Arial"/>
                <w:sz w:val="15"/>
                <w:szCs w:val="15"/>
              </w:rPr>
            </w:pPr>
          </w:p>
        </w:tc>
        <w:tc>
          <w:tcPr>
            <w:tcW w:w="790" w:type="pct"/>
            <w:tcBorders>
              <w:top w:val="nil"/>
              <w:left w:val="nil"/>
              <w:bottom w:val="single" w:sz="4" w:space="0" w:color="auto"/>
              <w:right w:val="nil"/>
            </w:tcBorders>
            <w:vAlign w:val="bottom"/>
          </w:tcPr>
          <w:p w:rsidR="002A4106" w:rsidRPr="0040458E" w:rsidRDefault="002A4106" w:rsidP="00DB68DC">
            <w:pPr>
              <w:widowControl w:val="0"/>
              <w:autoSpaceDE w:val="0"/>
              <w:autoSpaceDN w:val="0"/>
              <w:adjustRightInd w:val="0"/>
              <w:spacing w:after="60"/>
              <w:ind w:left="160" w:hanging="60"/>
              <w:rPr>
                <w:rFonts w:ascii="Arial" w:hAnsi="Arial" w:cs="Arial"/>
                <w:sz w:val="15"/>
                <w:szCs w:val="15"/>
              </w:rPr>
            </w:pPr>
            <w:r w:rsidRPr="0040458E">
              <w:rPr>
                <w:rFonts w:ascii="Arial" w:hAnsi="Arial" w:cs="Arial"/>
                <w:sz w:val="15"/>
                <w:szCs w:val="15"/>
              </w:rPr>
              <w:t>Total</w:t>
            </w:r>
          </w:p>
        </w:tc>
        <w:tc>
          <w:tcPr>
            <w:tcW w:w="278" w:type="pct"/>
            <w:tcBorders>
              <w:top w:val="nil"/>
              <w:left w:val="nil"/>
              <w:bottom w:val="single" w:sz="4" w:space="0" w:color="auto"/>
              <w:right w:val="nil"/>
            </w:tcBorders>
          </w:tcPr>
          <w:p w:rsidR="002A4106" w:rsidRPr="0040458E" w:rsidRDefault="002A4106" w:rsidP="00DB68DC">
            <w:pPr>
              <w:tabs>
                <w:tab w:val="decimal" w:pos="271"/>
              </w:tabs>
              <w:spacing w:after="60"/>
              <w:rPr>
                <w:rFonts w:ascii="Arial" w:hAnsi="Arial" w:cs="Arial"/>
                <w:sz w:val="15"/>
                <w:szCs w:val="15"/>
              </w:rPr>
            </w:pPr>
          </w:p>
        </w:tc>
        <w:tc>
          <w:tcPr>
            <w:tcW w:w="278" w:type="pct"/>
            <w:tcBorders>
              <w:top w:val="nil"/>
              <w:left w:val="nil"/>
              <w:bottom w:val="single" w:sz="4" w:space="0" w:color="auto"/>
              <w:right w:val="nil"/>
            </w:tcBorders>
          </w:tcPr>
          <w:p w:rsidR="002A4106" w:rsidRPr="0040458E" w:rsidRDefault="002A4106" w:rsidP="00DB68DC">
            <w:pPr>
              <w:tabs>
                <w:tab w:val="decimal" w:pos="271"/>
              </w:tabs>
              <w:spacing w:after="60"/>
              <w:rPr>
                <w:rFonts w:ascii="Arial" w:hAnsi="Arial" w:cs="Arial"/>
                <w:sz w:val="15"/>
                <w:szCs w:val="15"/>
              </w:rPr>
            </w:pPr>
          </w:p>
        </w:tc>
        <w:tc>
          <w:tcPr>
            <w:tcW w:w="287" w:type="pct"/>
            <w:tcBorders>
              <w:top w:val="nil"/>
              <w:left w:val="nil"/>
              <w:bottom w:val="single" w:sz="4" w:space="0" w:color="auto"/>
              <w:right w:val="nil"/>
            </w:tcBorders>
          </w:tcPr>
          <w:p w:rsidR="002A4106" w:rsidRPr="0040458E" w:rsidRDefault="002A4106" w:rsidP="00DB68DC">
            <w:pPr>
              <w:tabs>
                <w:tab w:val="decimal" w:pos="271"/>
              </w:tabs>
              <w:spacing w:after="60"/>
              <w:rPr>
                <w:rFonts w:ascii="Arial" w:hAnsi="Arial" w:cs="Arial"/>
                <w:sz w:val="15"/>
                <w:szCs w:val="15"/>
              </w:rPr>
            </w:pPr>
          </w:p>
        </w:tc>
        <w:tc>
          <w:tcPr>
            <w:tcW w:w="286" w:type="pct"/>
            <w:tcBorders>
              <w:top w:val="nil"/>
              <w:left w:val="nil"/>
              <w:bottom w:val="single" w:sz="4" w:space="0" w:color="auto"/>
              <w:right w:val="nil"/>
            </w:tcBorders>
          </w:tcPr>
          <w:p w:rsidR="002A4106" w:rsidRPr="0040458E" w:rsidRDefault="002A4106" w:rsidP="00DB68DC">
            <w:pPr>
              <w:tabs>
                <w:tab w:val="decimal" w:pos="271"/>
              </w:tabs>
              <w:spacing w:after="60"/>
              <w:rPr>
                <w:rFonts w:ascii="Arial" w:hAnsi="Arial" w:cs="Arial"/>
                <w:sz w:val="15"/>
                <w:szCs w:val="15"/>
              </w:rPr>
            </w:pPr>
          </w:p>
        </w:tc>
        <w:tc>
          <w:tcPr>
            <w:tcW w:w="286" w:type="pct"/>
            <w:tcBorders>
              <w:top w:val="nil"/>
              <w:left w:val="nil"/>
              <w:bottom w:val="single" w:sz="4" w:space="0" w:color="auto"/>
              <w:right w:val="nil"/>
            </w:tcBorders>
          </w:tcPr>
          <w:p w:rsidR="002A4106" w:rsidRPr="0040458E" w:rsidRDefault="002A4106" w:rsidP="00DB68DC">
            <w:pPr>
              <w:tabs>
                <w:tab w:val="decimal" w:pos="271"/>
              </w:tabs>
              <w:spacing w:after="60"/>
              <w:rPr>
                <w:rFonts w:ascii="Arial" w:hAnsi="Arial" w:cs="Arial"/>
                <w:sz w:val="15"/>
                <w:szCs w:val="15"/>
              </w:rPr>
            </w:pPr>
          </w:p>
        </w:tc>
        <w:tc>
          <w:tcPr>
            <w:tcW w:w="283" w:type="pct"/>
            <w:tcBorders>
              <w:top w:val="nil"/>
              <w:left w:val="nil"/>
              <w:bottom w:val="single" w:sz="4" w:space="0" w:color="auto"/>
              <w:right w:val="nil"/>
            </w:tcBorders>
          </w:tcPr>
          <w:p w:rsidR="002A4106" w:rsidRPr="0040458E" w:rsidRDefault="002A4106" w:rsidP="00DB68DC">
            <w:pPr>
              <w:tabs>
                <w:tab w:val="decimal" w:pos="271"/>
              </w:tabs>
              <w:spacing w:after="60"/>
              <w:rPr>
                <w:rFonts w:ascii="Arial" w:hAnsi="Arial" w:cs="Arial"/>
                <w:sz w:val="15"/>
                <w:szCs w:val="15"/>
              </w:rPr>
            </w:pPr>
          </w:p>
        </w:tc>
        <w:tc>
          <w:tcPr>
            <w:tcW w:w="284" w:type="pct"/>
            <w:tcBorders>
              <w:top w:val="nil"/>
              <w:left w:val="nil"/>
              <w:bottom w:val="single" w:sz="4" w:space="0" w:color="auto"/>
              <w:right w:val="nil"/>
            </w:tcBorders>
          </w:tcPr>
          <w:p w:rsidR="002A4106" w:rsidRPr="0040458E" w:rsidRDefault="002A4106" w:rsidP="00DB68DC">
            <w:pPr>
              <w:tabs>
                <w:tab w:val="decimal" w:pos="271"/>
              </w:tabs>
              <w:spacing w:after="60"/>
              <w:rPr>
                <w:rFonts w:ascii="Arial" w:hAnsi="Arial" w:cs="Arial"/>
                <w:sz w:val="15"/>
                <w:szCs w:val="15"/>
              </w:rPr>
            </w:pPr>
          </w:p>
        </w:tc>
        <w:tc>
          <w:tcPr>
            <w:tcW w:w="284" w:type="pct"/>
            <w:tcBorders>
              <w:top w:val="nil"/>
              <w:left w:val="nil"/>
              <w:bottom w:val="single" w:sz="4" w:space="0" w:color="auto"/>
              <w:right w:val="nil"/>
            </w:tcBorders>
          </w:tcPr>
          <w:p w:rsidR="002A4106" w:rsidRPr="0040458E" w:rsidRDefault="002A4106" w:rsidP="00DB68DC">
            <w:pPr>
              <w:tabs>
                <w:tab w:val="decimal" w:pos="271"/>
              </w:tabs>
              <w:spacing w:after="60"/>
              <w:rPr>
                <w:rFonts w:ascii="Arial" w:hAnsi="Arial" w:cs="Arial"/>
                <w:sz w:val="15"/>
                <w:szCs w:val="15"/>
              </w:rPr>
            </w:pPr>
          </w:p>
        </w:tc>
        <w:tc>
          <w:tcPr>
            <w:tcW w:w="283" w:type="pct"/>
            <w:tcBorders>
              <w:top w:val="nil"/>
              <w:left w:val="nil"/>
              <w:bottom w:val="single" w:sz="4" w:space="0" w:color="auto"/>
              <w:right w:val="nil"/>
            </w:tcBorders>
          </w:tcPr>
          <w:p w:rsidR="002A4106" w:rsidRPr="0040458E" w:rsidRDefault="002A4106" w:rsidP="00DB68DC">
            <w:pPr>
              <w:tabs>
                <w:tab w:val="decimal" w:pos="271"/>
              </w:tabs>
              <w:spacing w:after="60"/>
              <w:rPr>
                <w:rFonts w:ascii="Arial" w:hAnsi="Arial" w:cs="Arial"/>
                <w:sz w:val="15"/>
                <w:szCs w:val="15"/>
              </w:rPr>
            </w:pPr>
          </w:p>
        </w:tc>
        <w:tc>
          <w:tcPr>
            <w:tcW w:w="292" w:type="pct"/>
            <w:tcBorders>
              <w:top w:val="nil"/>
              <w:left w:val="nil"/>
              <w:bottom w:val="single" w:sz="4" w:space="0" w:color="auto"/>
              <w:right w:val="nil"/>
            </w:tcBorders>
          </w:tcPr>
          <w:p w:rsidR="002A4106" w:rsidRPr="0040458E" w:rsidRDefault="002A4106" w:rsidP="00DB68DC">
            <w:pPr>
              <w:tabs>
                <w:tab w:val="decimal" w:pos="271"/>
              </w:tabs>
              <w:spacing w:after="60"/>
              <w:rPr>
                <w:rFonts w:ascii="Arial" w:hAnsi="Arial" w:cs="Arial"/>
                <w:sz w:val="15"/>
                <w:szCs w:val="15"/>
              </w:rPr>
            </w:pPr>
          </w:p>
        </w:tc>
        <w:tc>
          <w:tcPr>
            <w:tcW w:w="281" w:type="pct"/>
            <w:tcBorders>
              <w:top w:val="nil"/>
              <w:left w:val="nil"/>
              <w:bottom w:val="single" w:sz="4" w:space="0" w:color="auto"/>
              <w:right w:val="nil"/>
            </w:tcBorders>
          </w:tcPr>
          <w:p w:rsidR="002A4106" w:rsidRPr="0040458E" w:rsidRDefault="002A4106" w:rsidP="00DB68DC">
            <w:pPr>
              <w:tabs>
                <w:tab w:val="decimal" w:pos="225"/>
              </w:tabs>
              <w:spacing w:after="60"/>
              <w:rPr>
                <w:rFonts w:ascii="Arial" w:hAnsi="Arial" w:cs="Arial"/>
                <w:sz w:val="15"/>
                <w:szCs w:val="15"/>
              </w:rPr>
            </w:pPr>
          </w:p>
        </w:tc>
        <w:tc>
          <w:tcPr>
            <w:tcW w:w="293" w:type="pct"/>
            <w:tcBorders>
              <w:top w:val="nil"/>
              <w:left w:val="nil"/>
              <w:bottom w:val="single" w:sz="4" w:space="0" w:color="auto"/>
              <w:right w:val="nil"/>
            </w:tcBorders>
          </w:tcPr>
          <w:p w:rsidR="002A4106" w:rsidRPr="0040458E" w:rsidRDefault="002A4106" w:rsidP="00DB68DC">
            <w:pPr>
              <w:tabs>
                <w:tab w:val="decimal" w:pos="225"/>
              </w:tabs>
              <w:spacing w:after="60"/>
              <w:rPr>
                <w:rFonts w:ascii="Arial" w:hAnsi="Arial" w:cs="Arial"/>
                <w:sz w:val="15"/>
                <w:szCs w:val="15"/>
              </w:rPr>
            </w:pPr>
          </w:p>
        </w:tc>
        <w:tc>
          <w:tcPr>
            <w:tcW w:w="394" w:type="pct"/>
            <w:tcBorders>
              <w:top w:val="nil"/>
              <w:left w:val="nil"/>
              <w:bottom w:val="single" w:sz="4" w:space="0" w:color="auto"/>
              <w:right w:val="nil"/>
            </w:tcBorders>
          </w:tcPr>
          <w:p w:rsidR="002A4106" w:rsidRPr="0040458E" w:rsidRDefault="002A4106" w:rsidP="00DB68DC">
            <w:pPr>
              <w:tabs>
                <w:tab w:val="decimal" w:pos="377"/>
              </w:tabs>
              <w:spacing w:after="60"/>
              <w:rPr>
                <w:rFonts w:ascii="Arial" w:hAnsi="Arial" w:cs="Arial"/>
                <w:sz w:val="15"/>
                <w:szCs w:val="15"/>
              </w:rPr>
            </w:pPr>
          </w:p>
        </w:tc>
        <w:tc>
          <w:tcPr>
            <w:tcW w:w="321" w:type="pct"/>
            <w:tcBorders>
              <w:top w:val="nil"/>
              <w:left w:val="nil"/>
              <w:bottom w:val="single" w:sz="4" w:space="0" w:color="auto"/>
              <w:right w:val="nil"/>
            </w:tcBorders>
          </w:tcPr>
          <w:p w:rsidR="002A4106" w:rsidRPr="0040458E" w:rsidRDefault="002A4106" w:rsidP="00DB68DC">
            <w:pPr>
              <w:tabs>
                <w:tab w:val="decimal" w:pos="411"/>
              </w:tabs>
              <w:spacing w:after="60"/>
              <w:rPr>
                <w:rFonts w:ascii="Arial" w:hAnsi="Arial" w:cs="Arial"/>
                <w:sz w:val="15"/>
                <w:szCs w:val="15"/>
              </w:rPr>
            </w:pPr>
          </w:p>
        </w:tc>
        <w:tc>
          <w:tcPr>
            <w:tcW w:w="40" w:type="pct"/>
            <w:tcBorders>
              <w:top w:val="nil"/>
              <w:left w:val="nil"/>
              <w:bottom w:val="nil"/>
            </w:tcBorders>
            <w:vAlign w:val="bottom"/>
          </w:tcPr>
          <w:p w:rsidR="002A4106" w:rsidRPr="0040458E" w:rsidRDefault="002A4106" w:rsidP="00DB68DC">
            <w:pPr>
              <w:widowControl w:val="0"/>
              <w:autoSpaceDE w:val="0"/>
              <w:autoSpaceDN w:val="0"/>
              <w:adjustRightInd w:val="0"/>
              <w:spacing w:after="60"/>
              <w:ind w:right="207" w:hanging="60"/>
              <w:jc w:val="right"/>
              <w:rPr>
                <w:rFonts w:ascii="Arial" w:hAnsi="Arial" w:cs="Arial"/>
                <w:sz w:val="15"/>
                <w:szCs w:val="15"/>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6"/>
              </w:rPr>
            </w:pPr>
          </w:p>
        </w:tc>
        <w:tc>
          <w:tcPr>
            <w:tcW w:w="4919" w:type="pct"/>
            <w:gridSpan w:val="15"/>
            <w:tcBorders>
              <w:top w:val="nil"/>
              <w:left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6"/>
              </w:rPr>
            </w:pPr>
          </w:p>
        </w:tc>
        <w:tc>
          <w:tcPr>
            <w:tcW w:w="40" w:type="pct"/>
            <w:tcBorders>
              <w:top w:val="nil"/>
              <w:left w:val="nil"/>
              <w:bottom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6"/>
              </w:rPr>
            </w:pPr>
          </w:p>
        </w:tc>
      </w:tr>
      <w:tr w:rsidR="002A4106" w:rsidRPr="0040458E" w:rsidTr="002A4106">
        <w:trPr>
          <w:jc w:val="center"/>
        </w:trPr>
        <w:tc>
          <w:tcPr>
            <w:tcW w:w="41" w:type="pct"/>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5"/>
                <w:szCs w:val="15"/>
              </w:rPr>
            </w:pPr>
          </w:p>
        </w:tc>
        <w:tc>
          <w:tcPr>
            <w:tcW w:w="4919" w:type="pct"/>
            <w:gridSpan w:val="15"/>
            <w:tcBorders>
              <w:top w:val="nil"/>
              <w:left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5"/>
                <w:szCs w:val="15"/>
              </w:rPr>
            </w:pPr>
            <w:proofErr w:type="gramStart"/>
            <w:r w:rsidRPr="0040458E">
              <w:rPr>
                <w:rFonts w:ascii="Arial" w:hAnsi="Arial" w:cs="Arial"/>
                <w:sz w:val="15"/>
                <w:szCs w:val="15"/>
                <w:vertAlign w:val="superscript"/>
              </w:rPr>
              <w:t>1</w:t>
            </w:r>
            <w:r w:rsidRPr="0040458E">
              <w:rPr>
                <w:rFonts w:ascii="Arial" w:hAnsi="Arial" w:cs="Arial"/>
                <w:sz w:val="15"/>
                <w:szCs w:val="15"/>
              </w:rPr>
              <w:t xml:space="preserve"> Polio</w:t>
            </w:r>
            <w:proofErr w:type="gramEnd"/>
            <w:r w:rsidRPr="0040458E">
              <w:rPr>
                <w:rFonts w:ascii="Arial" w:hAnsi="Arial" w:cs="Arial"/>
                <w:sz w:val="15"/>
                <w:szCs w:val="15"/>
              </w:rPr>
              <w:t xml:space="preserve"> 0 is the polio vaccination given at birth. The data on polio vaccination were adjusted for a likely misinterpretation of polio 0 and polio 1; for children whose mothers reported that they received three doses of DPT-</w:t>
            </w:r>
            <w:proofErr w:type="spellStart"/>
            <w:r w:rsidRPr="0040458E">
              <w:rPr>
                <w:rFonts w:ascii="Arial" w:hAnsi="Arial" w:cs="Arial"/>
                <w:sz w:val="15"/>
                <w:szCs w:val="15"/>
              </w:rPr>
              <w:t>Hep</w:t>
            </w:r>
            <w:proofErr w:type="spellEnd"/>
            <w:r w:rsidRPr="0040458E">
              <w:rPr>
                <w:rFonts w:ascii="Arial" w:hAnsi="Arial" w:cs="Arial"/>
                <w:sz w:val="15"/>
                <w:szCs w:val="15"/>
              </w:rPr>
              <w:t xml:space="preserve"> B-</w:t>
            </w:r>
            <w:proofErr w:type="spellStart"/>
            <w:r w:rsidRPr="0040458E">
              <w:rPr>
                <w:rFonts w:ascii="Arial" w:hAnsi="Arial" w:cs="Arial"/>
                <w:sz w:val="15"/>
                <w:szCs w:val="15"/>
              </w:rPr>
              <w:t>Hib</w:t>
            </w:r>
            <w:proofErr w:type="spellEnd"/>
            <w:r w:rsidRPr="0040458E">
              <w:rPr>
                <w:rFonts w:ascii="Arial" w:hAnsi="Arial" w:cs="Arial"/>
                <w:sz w:val="15"/>
                <w:szCs w:val="15"/>
              </w:rPr>
              <w:t xml:space="preserve"> and polio 0, polio 1, and polio 2, it was assumed that polio 0 was in fact polio 1, polio 1 was polio 2 and polio 2 was polio 3.</w:t>
            </w:r>
          </w:p>
          <w:p w:rsidR="002A4106" w:rsidRPr="0040458E" w:rsidRDefault="002A4106" w:rsidP="002A4106">
            <w:pPr>
              <w:widowControl w:val="0"/>
              <w:autoSpaceDE w:val="0"/>
              <w:autoSpaceDN w:val="0"/>
              <w:adjustRightInd w:val="0"/>
              <w:spacing w:line="211" w:lineRule="auto"/>
              <w:rPr>
                <w:rFonts w:ascii="Arial" w:hAnsi="Arial" w:cs="Arial"/>
                <w:sz w:val="15"/>
                <w:szCs w:val="15"/>
              </w:rPr>
            </w:pPr>
            <w:r w:rsidRPr="0040458E">
              <w:rPr>
                <w:rFonts w:ascii="Arial" w:hAnsi="Arial" w:cs="Arial"/>
                <w:sz w:val="15"/>
                <w:szCs w:val="15"/>
                <w:vertAlign w:val="superscript"/>
              </w:rPr>
              <w:t>2</w:t>
            </w:r>
            <w:r w:rsidRPr="0040458E">
              <w:rPr>
                <w:rFonts w:ascii="Arial" w:hAnsi="Arial" w:cs="Arial"/>
                <w:sz w:val="15"/>
                <w:szCs w:val="15"/>
              </w:rPr>
              <w:t xml:space="preserve"> BCG, measles and three doses each of DPT and polio vaccine (excluding polio vaccine given at birth)</w:t>
            </w:r>
          </w:p>
        </w:tc>
        <w:tc>
          <w:tcPr>
            <w:tcW w:w="40" w:type="pct"/>
            <w:tcBorders>
              <w:top w:val="nil"/>
              <w:left w:val="nil"/>
              <w:bottom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5"/>
                <w:szCs w:val="15"/>
              </w:rPr>
            </w:pPr>
          </w:p>
        </w:tc>
      </w:tr>
      <w:tr w:rsidR="002A4106" w:rsidRPr="0040458E" w:rsidTr="002A4106">
        <w:trPr>
          <w:jc w:val="center"/>
        </w:trPr>
        <w:tc>
          <w:tcPr>
            <w:tcW w:w="41" w:type="pct"/>
            <w:tcBorders>
              <w:top w:val="nil"/>
              <w:bottom w:val="threeDEngrave" w:sz="12" w:space="0" w:color="auto"/>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6"/>
              </w:rPr>
            </w:pPr>
          </w:p>
        </w:tc>
        <w:tc>
          <w:tcPr>
            <w:tcW w:w="4919" w:type="pct"/>
            <w:gridSpan w:val="15"/>
            <w:tcBorders>
              <w:top w:val="nil"/>
              <w:left w:val="nil"/>
              <w:bottom w:val="threeDEngrave" w:sz="12" w:space="0" w:color="auto"/>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6"/>
              </w:rPr>
            </w:pPr>
          </w:p>
        </w:tc>
        <w:tc>
          <w:tcPr>
            <w:tcW w:w="40" w:type="pct"/>
            <w:tcBorders>
              <w:top w:val="nil"/>
              <w:left w:val="nil"/>
              <w:bottom w:val="threeDEngrave" w:sz="12" w:space="0" w:color="auto"/>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6"/>
              </w:rPr>
            </w:pPr>
          </w:p>
        </w:tc>
      </w:tr>
    </w:tbl>
    <w:p w:rsidR="00994806" w:rsidRDefault="00994806" w:rsidP="00836F8D">
      <w:pPr>
        <w:rPr>
          <w:rFonts w:ascii="Arial" w:hAnsi="Arial" w:cs="Arial"/>
          <w:b/>
          <w:sz w:val="22"/>
        </w:rPr>
      </w:pPr>
    </w:p>
    <w:p w:rsidR="00D01EC1" w:rsidRPr="00994806" w:rsidRDefault="00D01EC1" w:rsidP="00836F8D">
      <w:pPr>
        <w:rPr>
          <w:rFonts w:ascii="Arial" w:hAnsi="Arial" w:cs="Arial"/>
          <w:b/>
          <w:i/>
          <w:sz w:val="22"/>
        </w:rPr>
      </w:pPr>
      <w:r w:rsidRPr="00994806">
        <w:rPr>
          <w:rFonts w:ascii="Arial" w:hAnsi="Arial" w:cs="Arial"/>
          <w:b/>
          <w:i/>
          <w:sz w:val="22"/>
        </w:rPr>
        <w:t>Prevalence and treatment of fever</w:t>
      </w:r>
      <w:r w:rsidR="00F46EB5">
        <w:rPr>
          <w:rFonts w:ascii="Arial" w:hAnsi="Arial" w:cs="Arial"/>
          <w:b/>
          <w:i/>
          <w:sz w:val="22"/>
        </w:rPr>
        <w:t xml:space="preserve"> among children</w:t>
      </w:r>
      <w:r w:rsidR="00E6147E" w:rsidRPr="00994806">
        <w:rPr>
          <w:rFonts w:ascii="Arial" w:hAnsi="Arial" w:cs="Arial"/>
          <w:b/>
          <w:i/>
          <w:sz w:val="22"/>
        </w:rPr>
        <w:t xml:space="preserve"> </w:t>
      </w:r>
      <w:r w:rsidR="00994806">
        <w:rPr>
          <w:rFonts w:ascii="Arial" w:hAnsi="Arial" w:cs="Arial"/>
          <w:b/>
          <w:i/>
          <w:sz w:val="22"/>
        </w:rPr>
        <w:t>(</w:t>
      </w:r>
      <w:r w:rsidR="00E6147E" w:rsidRPr="00994806">
        <w:rPr>
          <w:rFonts w:ascii="Arial" w:hAnsi="Arial" w:cs="Arial"/>
          <w:b/>
          <w:i/>
          <w:sz w:val="22"/>
        </w:rPr>
        <w:t xml:space="preserve">MDG </w:t>
      </w:r>
      <w:r w:rsidR="005C1326" w:rsidRPr="00994806">
        <w:rPr>
          <w:rFonts w:ascii="Arial" w:hAnsi="Arial" w:cs="Arial"/>
          <w:b/>
          <w:i/>
          <w:sz w:val="22"/>
        </w:rPr>
        <w:t xml:space="preserve">Indicator </w:t>
      </w:r>
      <w:r w:rsidR="00E6147E" w:rsidRPr="00994806">
        <w:rPr>
          <w:rFonts w:ascii="Arial" w:hAnsi="Arial" w:cs="Arial"/>
          <w:b/>
          <w:i/>
          <w:sz w:val="22"/>
        </w:rPr>
        <w:t>6.8</w:t>
      </w:r>
      <w:r w:rsidR="00994806">
        <w:rPr>
          <w:rFonts w:ascii="Arial" w:hAnsi="Arial" w:cs="Arial"/>
          <w:b/>
          <w:i/>
          <w:sz w:val="22"/>
        </w:rPr>
        <w:t>)</w:t>
      </w:r>
    </w:p>
    <w:tbl>
      <w:tblPr>
        <w:tblW w:w="10177" w:type="dxa"/>
        <w:jc w:val="center"/>
        <w:tblBorders>
          <w:top w:val="single" w:sz="4" w:space="0" w:color="auto"/>
          <w:left w:val="single" w:sz="4" w:space="0" w:color="auto"/>
          <w:bottom w:val="dashed" w:sz="12" w:space="0" w:color="auto"/>
          <w:right w:val="dashed" w:sz="12" w:space="0" w:color="auto"/>
        </w:tblBorders>
        <w:tblLayout w:type="fixed"/>
        <w:tblCellMar>
          <w:left w:w="30" w:type="dxa"/>
          <w:right w:w="30" w:type="dxa"/>
        </w:tblCellMar>
        <w:tblLook w:val="0000" w:firstRow="0" w:lastRow="0" w:firstColumn="0" w:lastColumn="0" w:noHBand="0" w:noVBand="0"/>
      </w:tblPr>
      <w:tblGrid>
        <w:gridCol w:w="81"/>
        <w:gridCol w:w="1759"/>
        <w:gridCol w:w="1055"/>
        <w:gridCol w:w="864"/>
        <w:gridCol w:w="897"/>
        <w:gridCol w:w="990"/>
        <w:gridCol w:w="990"/>
        <w:gridCol w:w="841"/>
        <w:gridCol w:w="900"/>
        <w:gridCol w:w="954"/>
        <w:gridCol w:w="765"/>
        <w:gridCol w:w="81"/>
      </w:tblGrid>
      <w:tr w:rsidR="00461A55" w:rsidRPr="0040458E" w:rsidTr="0030350D">
        <w:trPr>
          <w:jc w:val="center"/>
        </w:trPr>
        <w:tc>
          <w:tcPr>
            <w:tcW w:w="81" w:type="dxa"/>
            <w:tcBorders>
              <w:top w:val="single" w:sz="4" w:space="0" w:color="auto"/>
              <w:bottom w:val="nil"/>
              <w:right w:val="nil"/>
            </w:tcBorders>
          </w:tcPr>
          <w:p w:rsidR="00461A55" w:rsidRPr="0040458E" w:rsidRDefault="00461A55" w:rsidP="0030350D">
            <w:pPr>
              <w:spacing w:before="80" w:after="80" w:line="214" w:lineRule="auto"/>
              <w:rPr>
                <w:rFonts w:ascii="Arial" w:hAnsi="Arial" w:cs="Arial"/>
                <w:sz w:val="16"/>
                <w:szCs w:val="16"/>
                <w:lang w:eastAsia="en-ZW"/>
              </w:rPr>
            </w:pPr>
          </w:p>
        </w:tc>
        <w:tc>
          <w:tcPr>
            <w:tcW w:w="10015" w:type="dxa"/>
            <w:gridSpan w:val="10"/>
            <w:tcBorders>
              <w:top w:val="single" w:sz="4" w:space="0" w:color="auto"/>
              <w:left w:val="nil"/>
              <w:bottom w:val="nil"/>
              <w:right w:val="nil"/>
            </w:tcBorders>
          </w:tcPr>
          <w:p w:rsidR="00461A55" w:rsidRPr="0040458E" w:rsidRDefault="00461A55" w:rsidP="00730D3D">
            <w:pPr>
              <w:spacing w:before="80" w:after="80" w:line="214" w:lineRule="auto"/>
              <w:rPr>
                <w:rFonts w:ascii="Arial" w:hAnsi="Arial" w:cs="Arial"/>
                <w:sz w:val="16"/>
                <w:szCs w:val="16"/>
                <w:u w:val="single"/>
                <w:lang w:eastAsia="en-ZW"/>
              </w:rPr>
            </w:pPr>
            <w:r w:rsidRPr="0040458E">
              <w:rPr>
                <w:rFonts w:ascii="Arial" w:hAnsi="Arial" w:cs="Arial"/>
                <w:sz w:val="16"/>
                <w:szCs w:val="16"/>
                <w:u w:val="single"/>
                <w:lang w:eastAsia="en-ZW"/>
              </w:rPr>
              <w:t>Table</w:t>
            </w:r>
            <w:r w:rsidR="00730D3D">
              <w:rPr>
                <w:rFonts w:ascii="Arial" w:hAnsi="Arial" w:cs="Arial"/>
                <w:sz w:val="16"/>
                <w:szCs w:val="16"/>
                <w:u w:val="single"/>
                <w:lang w:eastAsia="en-ZW"/>
              </w:rPr>
              <w:t xml:space="preserve">. </w:t>
            </w:r>
            <w:r w:rsidRPr="0040458E">
              <w:rPr>
                <w:rFonts w:ascii="Arial" w:hAnsi="Arial" w:cs="Arial"/>
                <w:sz w:val="16"/>
                <w:szCs w:val="16"/>
                <w:u w:val="single"/>
                <w:lang w:eastAsia="en-ZW"/>
              </w:rPr>
              <w:t>Prevalence, diagnosis, and prompt treatment of children with fever</w:t>
            </w:r>
          </w:p>
        </w:tc>
        <w:tc>
          <w:tcPr>
            <w:tcW w:w="81" w:type="dxa"/>
            <w:tcBorders>
              <w:top w:val="single" w:sz="4" w:space="0" w:color="auto"/>
              <w:left w:val="nil"/>
              <w:bottom w:val="nil"/>
              <w:right w:val="threeDEngrave" w:sz="12" w:space="0" w:color="auto"/>
            </w:tcBorders>
          </w:tcPr>
          <w:p w:rsidR="00461A55" w:rsidRPr="0040458E" w:rsidRDefault="00461A55" w:rsidP="0030350D">
            <w:pPr>
              <w:spacing w:before="80" w:after="80" w:line="214" w:lineRule="auto"/>
              <w:rPr>
                <w:rFonts w:ascii="Arial" w:hAnsi="Arial" w:cs="Arial"/>
                <w:sz w:val="16"/>
                <w:szCs w:val="16"/>
                <w:lang w:eastAsia="en-ZW"/>
              </w:rPr>
            </w:pPr>
          </w:p>
        </w:tc>
      </w:tr>
      <w:tr w:rsidR="00461A55" w:rsidRPr="0040458E" w:rsidTr="0030350D">
        <w:trPr>
          <w:jc w:val="center"/>
        </w:trPr>
        <w:tc>
          <w:tcPr>
            <w:tcW w:w="81" w:type="dxa"/>
            <w:tcBorders>
              <w:top w:val="nil"/>
              <w:bottom w:val="nil"/>
              <w:right w:val="nil"/>
            </w:tcBorders>
            <w:vAlign w:val="bottom"/>
          </w:tcPr>
          <w:p w:rsidR="00461A55" w:rsidRPr="0040458E" w:rsidRDefault="00461A55" w:rsidP="0030350D">
            <w:pPr>
              <w:spacing w:before="80" w:after="80" w:line="214" w:lineRule="auto"/>
              <w:rPr>
                <w:rFonts w:ascii="Arial" w:hAnsi="Arial" w:cs="Arial"/>
                <w:sz w:val="16"/>
                <w:szCs w:val="16"/>
                <w:lang w:eastAsia="en-ZW"/>
              </w:rPr>
            </w:pPr>
          </w:p>
        </w:tc>
        <w:tc>
          <w:tcPr>
            <w:tcW w:w="10015" w:type="dxa"/>
            <w:gridSpan w:val="10"/>
            <w:tcBorders>
              <w:top w:val="nil"/>
              <w:left w:val="nil"/>
              <w:bottom w:val="nil"/>
              <w:right w:val="nil"/>
            </w:tcBorders>
            <w:vAlign w:val="bottom"/>
          </w:tcPr>
          <w:p w:rsidR="00461A55" w:rsidRPr="0040458E" w:rsidRDefault="00461A55" w:rsidP="00461A55">
            <w:pPr>
              <w:spacing w:before="80" w:after="80" w:line="214" w:lineRule="auto"/>
              <w:jc w:val="both"/>
              <w:rPr>
                <w:rFonts w:ascii="Arial" w:hAnsi="Arial" w:cs="Arial"/>
                <w:sz w:val="16"/>
                <w:szCs w:val="16"/>
                <w:lang w:eastAsia="en-ZW"/>
              </w:rPr>
            </w:pPr>
            <w:r w:rsidRPr="0040458E">
              <w:rPr>
                <w:rFonts w:ascii="Arial" w:hAnsi="Arial" w:cs="Arial"/>
                <w:sz w:val="16"/>
                <w:szCs w:val="16"/>
                <w:lang w:eastAsia="en-ZW"/>
              </w:rPr>
              <w:t xml:space="preserve">Percentage of children under age five with fever in the two weeks preceding the survey; and among children under age five with fever, the percentage for whom advice or treatment was sought, the percentage who had blood taken from a finger or heel,  the percentage who took any </w:t>
            </w:r>
            <w:proofErr w:type="spellStart"/>
            <w:r w:rsidRPr="0040458E">
              <w:rPr>
                <w:rFonts w:ascii="Arial" w:hAnsi="Arial" w:cs="Arial"/>
                <w:sz w:val="16"/>
                <w:szCs w:val="16"/>
                <w:lang w:eastAsia="en-ZW"/>
              </w:rPr>
              <w:t>artemisinin</w:t>
            </w:r>
            <w:proofErr w:type="spellEnd"/>
            <w:r w:rsidRPr="0040458E">
              <w:rPr>
                <w:rFonts w:ascii="Arial" w:hAnsi="Arial" w:cs="Arial"/>
                <w:sz w:val="16"/>
                <w:szCs w:val="16"/>
                <w:lang w:eastAsia="en-ZW"/>
              </w:rPr>
              <w:t>-based combination therapy (ACT), the percentage who took any ACT the same or next day following the onset of fever, the percentage who took antimalarial drugs, and the percentage who took the drugs the same or next day following the onset of fever, by background characteristics</w:t>
            </w:r>
          </w:p>
        </w:tc>
        <w:tc>
          <w:tcPr>
            <w:tcW w:w="81" w:type="dxa"/>
            <w:tcBorders>
              <w:top w:val="nil"/>
              <w:left w:val="nil"/>
              <w:bottom w:val="nil"/>
              <w:right w:val="threeDEngrave" w:sz="12" w:space="0" w:color="auto"/>
            </w:tcBorders>
            <w:vAlign w:val="bottom"/>
          </w:tcPr>
          <w:p w:rsidR="00461A55" w:rsidRPr="0040458E" w:rsidRDefault="00461A55" w:rsidP="0030350D">
            <w:pPr>
              <w:spacing w:before="80" w:after="80" w:line="214" w:lineRule="auto"/>
              <w:jc w:val="both"/>
              <w:rPr>
                <w:rFonts w:ascii="Arial" w:hAnsi="Arial" w:cs="Arial"/>
                <w:sz w:val="16"/>
                <w:szCs w:val="16"/>
                <w:lang w:eastAsia="en-ZW"/>
              </w:rPr>
            </w:pPr>
          </w:p>
        </w:tc>
      </w:tr>
      <w:tr w:rsidR="00461A55" w:rsidRPr="0040458E" w:rsidTr="0030350D">
        <w:trPr>
          <w:jc w:val="center"/>
        </w:trPr>
        <w:tc>
          <w:tcPr>
            <w:tcW w:w="81" w:type="dxa"/>
            <w:tcBorders>
              <w:top w:val="nil"/>
              <w:bottom w:val="nil"/>
              <w:right w:val="nil"/>
            </w:tcBorders>
            <w:vAlign w:val="bottom"/>
          </w:tcPr>
          <w:p w:rsidR="00461A55" w:rsidRPr="0040458E" w:rsidRDefault="00461A55" w:rsidP="0030350D">
            <w:pPr>
              <w:spacing w:line="214" w:lineRule="auto"/>
              <w:rPr>
                <w:rFonts w:ascii="Arial" w:hAnsi="Arial" w:cs="Arial"/>
                <w:sz w:val="16"/>
                <w:szCs w:val="16"/>
                <w:lang w:eastAsia="en-ZW"/>
              </w:rPr>
            </w:pPr>
          </w:p>
        </w:tc>
        <w:tc>
          <w:tcPr>
            <w:tcW w:w="1759" w:type="dxa"/>
            <w:tcBorders>
              <w:top w:val="single" w:sz="4" w:space="0" w:color="auto"/>
              <w:left w:val="nil"/>
              <w:bottom w:val="nil"/>
              <w:right w:val="nil"/>
            </w:tcBorders>
          </w:tcPr>
          <w:p w:rsidR="00461A55" w:rsidRPr="0040458E" w:rsidRDefault="00461A55" w:rsidP="0030350D">
            <w:pPr>
              <w:spacing w:line="214" w:lineRule="auto"/>
              <w:rPr>
                <w:rFonts w:ascii="Arial" w:hAnsi="Arial" w:cs="Arial"/>
                <w:sz w:val="16"/>
                <w:szCs w:val="16"/>
                <w:lang w:eastAsia="en-ZW"/>
              </w:rPr>
            </w:pPr>
          </w:p>
        </w:tc>
        <w:tc>
          <w:tcPr>
            <w:tcW w:w="1919" w:type="dxa"/>
            <w:gridSpan w:val="2"/>
            <w:tcBorders>
              <w:top w:val="single" w:sz="4" w:space="0" w:color="auto"/>
              <w:left w:val="nil"/>
              <w:bottom w:val="nil"/>
              <w:right w:val="nil"/>
            </w:tcBorders>
            <w:vAlign w:val="bottom"/>
          </w:tcPr>
          <w:p w:rsidR="00461A55" w:rsidRPr="0040458E" w:rsidRDefault="00461A55" w:rsidP="0030350D">
            <w:pPr>
              <w:pBdr>
                <w:bottom w:val="single" w:sz="4" w:space="1" w:color="auto"/>
              </w:pBdr>
              <w:spacing w:before="80" w:line="214" w:lineRule="auto"/>
              <w:ind w:left="72" w:right="72"/>
              <w:jc w:val="center"/>
              <w:rPr>
                <w:rFonts w:ascii="Arial" w:hAnsi="Arial" w:cs="Arial"/>
                <w:sz w:val="16"/>
                <w:szCs w:val="16"/>
                <w:lang w:eastAsia="en-ZW"/>
              </w:rPr>
            </w:pPr>
            <w:r w:rsidRPr="0040458E">
              <w:rPr>
                <w:rFonts w:ascii="Arial" w:hAnsi="Arial" w:cs="Arial"/>
                <w:sz w:val="16"/>
                <w:szCs w:val="16"/>
                <w:lang w:eastAsia="en-ZW"/>
              </w:rPr>
              <w:t xml:space="preserve">Among children </w:t>
            </w:r>
            <w:r w:rsidRPr="0040458E">
              <w:rPr>
                <w:rFonts w:ascii="Arial" w:hAnsi="Arial" w:cs="Arial"/>
                <w:sz w:val="16"/>
                <w:szCs w:val="16"/>
                <w:lang w:eastAsia="en-ZW"/>
              </w:rPr>
              <w:br/>
              <w:t>under age five:</w:t>
            </w:r>
          </w:p>
        </w:tc>
        <w:tc>
          <w:tcPr>
            <w:tcW w:w="6337" w:type="dxa"/>
            <w:gridSpan w:val="7"/>
            <w:tcBorders>
              <w:top w:val="single" w:sz="4" w:space="0" w:color="auto"/>
              <w:left w:val="nil"/>
              <w:bottom w:val="nil"/>
              <w:right w:val="nil"/>
            </w:tcBorders>
            <w:vAlign w:val="bottom"/>
          </w:tcPr>
          <w:p w:rsidR="00461A55" w:rsidRPr="0040458E" w:rsidRDefault="00461A55" w:rsidP="0030350D">
            <w:pPr>
              <w:pBdr>
                <w:bottom w:val="single" w:sz="4" w:space="1" w:color="auto"/>
              </w:pBdr>
              <w:spacing w:before="80" w:line="214" w:lineRule="auto"/>
              <w:ind w:left="72" w:right="72"/>
              <w:jc w:val="center"/>
              <w:rPr>
                <w:rFonts w:ascii="Arial" w:hAnsi="Arial" w:cs="Arial"/>
                <w:sz w:val="16"/>
                <w:szCs w:val="16"/>
                <w:lang w:eastAsia="en-ZW"/>
              </w:rPr>
            </w:pPr>
            <w:r w:rsidRPr="0040458E">
              <w:rPr>
                <w:rFonts w:ascii="Arial" w:hAnsi="Arial" w:cs="Arial"/>
                <w:sz w:val="16"/>
                <w:szCs w:val="16"/>
                <w:lang w:eastAsia="en-ZW"/>
              </w:rPr>
              <w:t xml:space="preserve">Among children under </w:t>
            </w:r>
            <w:r w:rsidRPr="0040458E">
              <w:rPr>
                <w:rFonts w:ascii="Arial" w:hAnsi="Arial" w:cs="Arial"/>
                <w:sz w:val="16"/>
                <w:szCs w:val="16"/>
                <w:lang w:eastAsia="en-ZW"/>
              </w:rPr>
              <w:br/>
              <w:t>age five with fever:</w:t>
            </w:r>
          </w:p>
        </w:tc>
        <w:tc>
          <w:tcPr>
            <w:tcW w:w="81" w:type="dxa"/>
            <w:tcBorders>
              <w:top w:val="nil"/>
              <w:left w:val="nil"/>
              <w:bottom w:val="nil"/>
              <w:right w:val="threeDEngrave" w:sz="12" w:space="0" w:color="auto"/>
            </w:tcBorders>
            <w:vAlign w:val="bottom"/>
          </w:tcPr>
          <w:p w:rsidR="00461A55" w:rsidRPr="0040458E" w:rsidRDefault="00461A55" w:rsidP="0030350D">
            <w:pPr>
              <w:spacing w:before="80" w:line="214" w:lineRule="auto"/>
              <w:jc w:val="center"/>
              <w:rPr>
                <w:rFonts w:ascii="Arial" w:hAnsi="Arial" w:cs="Arial"/>
                <w:sz w:val="16"/>
                <w:szCs w:val="16"/>
                <w:lang w:eastAsia="en-ZW"/>
              </w:rPr>
            </w:pPr>
          </w:p>
        </w:tc>
      </w:tr>
      <w:tr w:rsidR="00461A55" w:rsidRPr="0040458E" w:rsidTr="0030350D">
        <w:trPr>
          <w:jc w:val="center"/>
        </w:trPr>
        <w:tc>
          <w:tcPr>
            <w:tcW w:w="81" w:type="dxa"/>
            <w:tcBorders>
              <w:top w:val="nil"/>
              <w:bottom w:val="nil"/>
              <w:right w:val="nil"/>
            </w:tcBorders>
            <w:vAlign w:val="bottom"/>
          </w:tcPr>
          <w:p w:rsidR="00461A55" w:rsidRPr="0040458E" w:rsidRDefault="00461A55" w:rsidP="0030350D">
            <w:pPr>
              <w:spacing w:line="214" w:lineRule="auto"/>
              <w:rPr>
                <w:rFonts w:ascii="Arial" w:hAnsi="Arial" w:cs="Arial"/>
                <w:sz w:val="16"/>
                <w:szCs w:val="16"/>
                <w:lang w:eastAsia="en-ZW"/>
              </w:rPr>
            </w:pPr>
          </w:p>
        </w:tc>
        <w:tc>
          <w:tcPr>
            <w:tcW w:w="1759" w:type="dxa"/>
            <w:tcBorders>
              <w:top w:val="nil"/>
              <w:left w:val="nil"/>
              <w:bottom w:val="single" w:sz="4" w:space="0" w:color="auto"/>
              <w:right w:val="nil"/>
            </w:tcBorders>
            <w:vAlign w:val="bottom"/>
          </w:tcPr>
          <w:p w:rsidR="00461A55" w:rsidRPr="0040458E" w:rsidRDefault="00461A55" w:rsidP="0030350D">
            <w:pPr>
              <w:spacing w:line="214" w:lineRule="auto"/>
              <w:rPr>
                <w:rFonts w:ascii="Arial" w:hAnsi="Arial" w:cs="Arial"/>
                <w:sz w:val="16"/>
                <w:szCs w:val="16"/>
                <w:lang w:eastAsia="en-ZW"/>
              </w:rPr>
            </w:pPr>
            <w:r w:rsidRPr="0040458E">
              <w:rPr>
                <w:rFonts w:ascii="Arial" w:hAnsi="Arial" w:cs="Arial"/>
                <w:sz w:val="16"/>
                <w:szCs w:val="16"/>
                <w:lang w:eastAsia="en-ZW"/>
              </w:rPr>
              <w:t xml:space="preserve">Background </w:t>
            </w:r>
            <w:r w:rsidRPr="0040458E">
              <w:rPr>
                <w:rFonts w:ascii="Arial" w:hAnsi="Arial" w:cs="Arial"/>
                <w:sz w:val="16"/>
                <w:szCs w:val="16"/>
                <w:lang w:eastAsia="en-ZW"/>
              </w:rPr>
              <w:br/>
              <w:t>characteristic</w:t>
            </w:r>
          </w:p>
        </w:tc>
        <w:tc>
          <w:tcPr>
            <w:tcW w:w="1055" w:type="dxa"/>
            <w:tcBorders>
              <w:top w:val="nil"/>
              <w:left w:val="nil"/>
              <w:bottom w:val="single" w:sz="4" w:space="0" w:color="auto"/>
              <w:right w:val="nil"/>
            </w:tcBorders>
            <w:vAlign w:val="bottom"/>
          </w:tcPr>
          <w:p w:rsidR="00461A55" w:rsidRPr="0040458E" w:rsidRDefault="00461A55" w:rsidP="0030350D">
            <w:pPr>
              <w:spacing w:line="214" w:lineRule="auto"/>
              <w:jc w:val="center"/>
              <w:rPr>
                <w:rFonts w:ascii="Arial" w:hAnsi="Arial" w:cs="Arial"/>
                <w:sz w:val="16"/>
                <w:szCs w:val="16"/>
                <w:lang w:eastAsia="en-ZW"/>
              </w:rPr>
            </w:pPr>
            <w:r w:rsidRPr="0040458E">
              <w:rPr>
                <w:rFonts w:ascii="Arial" w:hAnsi="Arial" w:cs="Arial"/>
                <w:sz w:val="16"/>
                <w:szCs w:val="16"/>
                <w:lang w:eastAsia="en-ZW"/>
              </w:rPr>
              <w:t>Percentage with fever in the two weeks preceding the survey</w:t>
            </w:r>
          </w:p>
        </w:tc>
        <w:tc>
          <w:tcPr>
            <w:tcW w:w="864" w:type="dxa"/>
            <w:tcBorders>
              <w:top w:val="nil"/>
              <w:left w:val="nil"/>
              <w:bottom w:val="single" w:sz="4" w:space="0" w:color="auto"/>
              <w:right w:val="nil"/>
            </w:tcBorders>
            <w:vAlign w:val="bottom"/>
          </w:tcPr>
          <w:p w:rsidR="00461A55" w:rsidRPr="0040458E" w:rsidRDefault="00461A55" w:rsidP="0030350D">
            <w:pPr>
              <w:spacing w:line="214" w:lineRule="auto"/>
              <w:jc w:val="center"/>
              <w:rPr>
                <w:rFonts w:ascii="Arial" w:hAnsi="Arial" w:cs="Arial"/>
                <w:sz w:val="16"/>
                <w:szCs w:val="16"/>
                <w:lang w:eastAsia="en-ZW"/>
              </w:rPr>
            </w:pPr>
            <w:r w:rsidRPr="0040458E">
              <w:rPr>
                <w:rFonts w:ascii="Arial" w:hAnsi="Arial" w:cs="Arial"/>
                <w:sz w:val="16"/>
                <w:szCs w:val="16"/>
                <w:lang w:eastAsia="en-ZW"/>
              </w:rPr>
              <w:t>Number of children</w:t>
            </w:r>
          </w:p>
        </w:tc>
        <w:tc>
          <w:tcPr>
            <w:tcW w:w="897" w:type="dxa"/>
            <w:tcBorders>
              <w:top w:val="nil"/>
              <w:left w:val="nil"/>
              <w:bottom w:val="single" w:sz="4" w:space="0" w:color="auto"/>
              <w:right w:val="nil"/>
            </w:tcBorders>
            <w:vAlign w:val="bottom"/>
          </w:tcPr>
          <w:p w:rsidR="00461A55" w:rsidRPr="0040458E" w:rsidRDefault="00461A55" w:rsidP="0030350D">
            <w:pPr>
              <w:spacing w:line="200" w:lineRule="exact"/>
              <w:jc w:val="center"/>
              <w:rPr>
                <w:rFonts w:ascii="Arial" w:hAnsi="Arial" w:cs="Arial"/>
                <w:sz w:val="16"/>
                <w:szCs w:val="16"/>
              </w:rPr>
            </w:pPr>
            <w:r w:rsidRPr="0040458E">
              <w:rPr>
                <w:rFonts w:ascii="Arial" w:hAnsi="Arial" w:cs="Arial"/>
                <w:sz w:val="16"/>
                <w:szCs w:val="16"/>
              </w:rPr>
              <w:t>Percentage for whom advice or treatment was sought</w:t>
            </w:r>
            <w:r w:rsidRPr="0040458E">
              <w:rPr>
                <w:rFonts w:ascii="Arial" w:hAnsi="Arial" w:cs="Arial"/>
                <w:sz w:val="16"/>
                <w:szCs w:val="16"/>
                <w:vertAlign w:val="superscript"/>
              </w:rPr>
              <w:t>1</w:t>
            </w:r>
          </w:p>
        </w:tc>
        <w:tc>
          <w:tcPr>
            <w:tcW w:w="990" w:type="dxa"/>
            <w:tcBorders>
              <w:top w:val="nil"/>
              <w:left w:val="nil"/>
              <w:bottom w:val="single" w:sz="4" w:space="0" w:color="auto"/>
              <w:right w:val="nil"/>
            </w:tcBorders>
            <w:vAlign w:val="bottom"/>
          </w:tcPr>
          <w:p w:rsidR="00461A55" w:rsidRPr="0040458E" w:rsidRDefault="00461A55" w:rsidP="0030350D">
            <w:pPr>
              <w:spacing w:line="200" w:lineRule="exact"/>
              <w:jc w:val="center"/>
              <w:rPr>
                <w:rFonts w:ascii="Arial" w:hAnsi="Arial" w:cs="Arial"/>
                <w:sz w:val="16"/>
                <w:szCs w:val="16"/>
              </w:rPr>
            </w:pPr>
            <w:r w:rsidRPr="0040458E">
              <w:rPr>
                <w:rFonts w:ascii="Arial" w:hAnsi="Arial" w:cs="Arial"/>
                <w:sz w:val="16"/>
                <w:szCs w:val="16"/>
              </w:rPr>
              <w:t>Percentage who had blood taken from a finger or heel for testing</w:t>
            </w:r>
          </w:p>
        </w:tc>
        <w:tc>
          <w:tcPr>
            <w:tcW w:w="990" w:type="dxa"/>
            <w:tcBorders>
              <w:top w:val="nil"/>
              <w:left w:val="nil"/>
              <w:bottom w:val="single" w:sz="4" w:space="0" w:color="auto"/>
              <w:right w:val="nil"/>
            </w:tcBorders>
            <w:vAlign w:val="bottom"/>
          </w:tcPr>
          <w:p w:rsidR="00461A55" w:rsidRPr="0040458E" w:rsidRDefault="00461A55" w:rsidP="0030350D">
            <w:pPr>
              <w:jc w:val="center"/>
              <w:rPr>
                <w:rFonts w:ascii="Arial" w:hAnsi="Arial" w:cs="Arial"/>
                <w:sz w:val="16"/>
                <w:szCs w:val="16"/>
              </w:rPr>
            </w:pPr>
            <w:r w:rsidRPr="0040458E">
              <w:rPr>
                <w:rFonts w:ascii="Arial" w:hAnsi="Arial" w:cs="Arial"/>
                <w:sz w:val="16"/>
                <w:szCs w:val="16"/>
              </w:rPr>
              <w:t>Percentage who took any ACT</w:t>
            </w:r>
          </w:p>
        </w:tc>
        <w:tc>
          <w:tcPr>
            <w:tcW w:w="841" w:type="dxa"/>
            <w:tcBorders>
              <w:top w:val="nil"/>
              <w:left w:val="nil"/>
              <w:bottom w:val="single" w:sz="4" w:space="0" w:color="auto"/>
              <w:right w:val="nil"/>
            </w:tcBorders>
            <w:vAlign w:val="bottom"/>
          </w:tcPr>
          <w:p w:rsidR="00461A55" w:rsidRPr="0040458E" w:rsidRDefault="00461A55" w:rsidP="0030350D">
            <w:pPr>
              <w:jc w:val="center"/>
              <w:rPr>
                <w:rFonts w:ascii="Arial" w:hAnsi="Arial" w:cs="Arial"/>
                <w:sz w:val="16"/>
                <w:szCs w:val="16"/>
              </w:rPr>
            </w:pPr>
            <w:r w:rsidRPr="0040458E">
              <w:rPr>
                <w:rFonts w:ascii="Arial" w:hAnsi="Arial" w:cs="Arial"/>
                <w:sz w:val="16"/>
                <w:szCs w:val="16"/>
              </w:rPr>
              <w:t>Percentage who took any ACT same or next day</w:t>
            </w:r>
          </w:p>
        </w:tc>
        <w:tc>
          <w:tcPr>
            <w:tcW w:w="900" w:type="dxa"/>
            <w:tcBorders>
              <w:top w:val="nil"/>
              <w:left w:val="nil"/>
              <w:bottom w:val="single" w:sz="4" w:space="0" w:color="auto"/>
              <w:right w:val="nil"/>
            </w:tcBorders>
            <w:vAlign w:val="bottom"/>
          </w:tcPr>
          <w:p w:rsidR="00461A55" w:rsidRPr="0040458E" w:rsidRDefault="00461A55" w:rsidP="0030350D">
            <w:pPr>
              <w:jc w:val="center"/>
              <w:rPr>
                <w:rFonts w:ascii="Arial" w:hAnsi="Arial" w:cs="Arial"/>
                <w:sz w:val="16"/>
                <w:szCs w:val="16"/>
              </w:rPr>
            </w:pPr>
            <w:r w:rsidRPr="0040458E">
              <w:rPr>
                <w:rFonts w:ascii="Arial" w:hAnsi="Arial" w:cs="Arial"/>
                <w:sz w:val="16"/>
                <w:szCs w:val="16"/>
              </w:rPr>
              <w:t>Percentage who took antimalarial drugs</w:t>
            </w:r>
          </w:p>
        </w:tc>
        <w:tc>
          <w:tcPr>
            <w:tcW w:w="954" w:type="dxa"/>
            <w:tcBorders>
              <w:top w:val="nil"/>
              <w:left w:val="nil"/>
              <w:bottom w:val="single" w:sz="4" w:space="0" w:color="auto"/>
              <w:right w:val="nil"/>
            </w:tcBorders>
            <w:vAlign w:val="bottom"/>
          </w:tcPr>
          <w:p w:rsidR="00461A55" w:rsidRPr="0040458E" w:rsidRDefault="00461A55" w:rsidP="0030350D">
            <w:pPr>
              <w:spacing w:line="200" w:lineRule="exact"/>
              <w:jc w:val="center"/>
              <w:rPr>
                <w:rFonts w:ascii="Arial" w:hAnsi="Arial" w:cs="Arial"/>
                <w:sz w:val="16"/>
                <w:szCs w:val="16"/>
              </w:rPr>
            </w:pPr>
            <w:r w:rsidRPr="0040458E">
              <w:rPr>
                <w:rFonts w:ascii="Arial" w:hAnsi="Arial" w:cs="Arial"/>
                <w:sz w:val="16"/>
                <w:szCs w:val="16"/>
              </w:rPr>
              <w:t>Percentage who took antimalarial drugs same or next day</w:t>
            </w:r>
          </w:p>
        </w:tc>
        <w:tc>
          <w:tcPr>
            <w:tcW w:w="765" w:type="dxa"/>
            <w:tcBorders>
              <w:top w:val="nil"/>
              <w:left w:val="nil"/>
              <w:bottom w:val="single" w:sz="4" w:space="0" w:color="auto"/>
              <w:right w:val="nil"/>
            </w:tcBorders>
            <w:vAlign w:val="bottom"/>
          </w:tcPr>
          <w:p w:rsidR="00461A55" w:rsidRPr="0040458E" w:rsidRDefault="00461A55" w:rsidP="0030350D">
            <w:pPr>
              <w:spacing w:line="200" w:lineRule="exact"/>
              <w:jc w:val="center"/>
              <w:rPr>
                <w:rFonts w:ascii="Arial" w:hAnsi="Arial" w:cs="Arial"/>
                <w:sz w:val="16"/>
                <w:szCs w:val="16"/>
              </w:rPr>
            </w:pPr>
            <w:r w:rsidRPr="0040458E">
              <w:rPr>
                <w:rFonts w:ascii="Arial" w:hAnsi="Arial" w:cs="Arial"/>
                <w:sz w:val="16"/>
                <w:szCs w:val="16"/>
              </w:rPr>
              <w:t>Number</w:t>
            </w:r>
          </w:p>
          <w:p w:rsidR="00461A55" w:rsidRPr="0040458E" w:rsidRDefault="00461A55" w:rsidP="0030350D">
            <w:pPr>
              <w:spacing w:line="200" w:lineRule="exact"/>
              <w:jc w:val="center"/>
              <w:rPr>
                <w:rFonts w:ascii="Arial" w:hAnsi="Arial" w:cs="Arial"/>
                <w:sz w:val="16"/>
                <w:szCs w:val="16"/>
              </w:rPr>
            </w:pPr>
            <w:r w:rsidRPr="0040458E">
              <w:rPr>
                <w:rFonts w:ascii="Arial" w:hAnsi="Arial" w:cs="Arial"/>
                <w:sz w:val="16"/>
                <w:szCs w:val="16"/>
              </w:rPr>
              <w:t xml:space="preserve"> of </w:t>
            </w:r>
          </w:p>
          <w:p w:rsidR="00461A55" w:rsidRPr="0040458E" w:rsidRDefault="00461A55" w:rsidP="0030350D">
            <w:pPr>
              <w:spacing w:line="200" w:lineRule="exact"/>
              <w:jc w:val="center"/>
              <w:rPr>
                <w:rFonts w:ascii="Arial" w:hAnsi="Arial" w:cs="Arial"/>
                <w:sz w:val="16"/>
                <w:szCs w:val="16"/>
              </w:rPr>
            </w:pPr>
            <w:r w:rsidRPr="0040458E">
              <w:rPr>
                <w:rFonts w:ascii="Arial" w:hAnsi="Arial" w:cs="Arial"/>
                <w:sz w:val="16"/>
                <w:szCs w:val="16"/>
              </w:rPr>
              <w:t xml:space="preserve">children </w:t>
            </w:r>
          </w:p>
        </w:tc>
        <w:tc>
          <w:tcPr>
            <w:tcW w:w="81" w:type="dxa"/>
            <w:tcBorders>
              <w:top w:val="nil"/>
              <w:left w:val="nil"/>
              <w:bottom w:val="nil"/>
              <w:right w:val="threeDEngrave" w:sz="12" w:space="0" w:color="auto"/>
            </w:tcBorders>
            <w:vAlign w:val="bottom"/>
          </w:tcPr>
          <w:p w:rsidR="00461A55" w:rsidRPr="0040458E" w:rsidRDefault="00461A55" w:rsidP="0030350D">
            <w:pPr>
              <w:spacing w:line="214" w:lineRule="auto"/>
              <w:jc w:val="center"/>
              <w:rPr>
                <w:rFonts w:ascii="Arial" w:hAnsi="Arial" w:cs="Arial"/>
                <w:sz w:val="16"/>
                <w:szCs w:val="16"/>
                <w:lang w:eastAsia="en-ZW"/>
              </w:rPr>
            </w:pPr>
          </w:p>
        </w:tc>
      </w:tr>
      <w:tr w:rsidR="00461A55" w:rsidRPr="0040458E" w:rsidTr="0030350D">
        <w:trPr>
          <w:jc w:val="center"/>
        </w:trPr>
        <w:tc>
          <w:tcPr>
            <w:tcW w:w="81" w:type="dxa"/>
            <w:tcBorders>
              <w:top w:val="nil"/>
              <w:bottom w:val="nil"/>
              <w:right w:val="nil"/>
            </w:tcBorders>
            <w:vAlign w:val="bottom"/>
          </w:tcPr>
          <w:p w:rsidR="00461A55" w:rsidRPr="0040458E" w:rsidRDefault="00461A55" w:rsidP="00DB68DC">
            <w:pPr>
              <w:spacing w:line="214" w:lineRule="auto"/>
              <w:rPr>
                <w:rFonts w:ascii="Arial" w:hAnsi="Arial" w:cs="Arial"/>
                <w:sz w:val="16"/>
                <w:szCs w:val="16"/>
                <w:lang w:eastAsia="en-ZW"/>
              </w:rPr>
            </w:pPr>
          </w:p>
        </w:tc>
        <w:tc>
          <w:tcPr>
            <w:tcW w:w="1759" w:type="dxa"/>
            <w:tcBorders>
              <w:top w:val="nil"/>
              <w:left w:val="nil"/>
              <w:bottom w:val="nil"/>
              <w:right w:val="nil"/>
            </w:tcBorders>
            <w:vAlign w:val="bottom"/>
          </w:tcPr>
          <w:p w:rsidR="00461A55" w:rsidRPr="0040458E" w:rsidRDefault="00461A55" w:rsidP="00DB68DC">
            <w:pPr>
              <w:rPr>
                <w:rFonts w:ascii="Arial" w:hAnsi="Arial" w:cs="Arial"/>
                <w:sz w:val="16"/>
                <w:szCs w:val="16"/>
                <w:lang w:eastAsia="en-ZW"/>
              </w:rPr>
            </w:pPr>
            <w:r w:rsidRPr="0040458E">
              <w:rPr>
                <w:rFonts w:ascii="Arial" w:hAnsi="Arial" w:cs="Arial"/>
                <w:b/>
                <w:bCs/>
                <w:sz w:val="16"/>
                <w:szCs w:val="16"/>
                <w:lang w:eastAsia="en-ZW"/>
              </w:rPr>
              <w:t>Age (in months)</w:t>
            </w:r>
          </w:p>
        </w:tc>
        <w:tc>
          <w:tcPr>
            <w:tcW w:w="1055" w:type="dxa"/>
            <w:tcBorders>
              <w:top w:val="nil"/>
              <w:left w:val="nil"/>
              <w:bottom w:val="nil"/>
              <w:right w:val="nil"/>
            </w:tcBorders>
            <w:vAlign w:val="bottom"/>
          </w:tcPr>
          <w:p w:rsidR="00461A55" w:rsidRPr="0040458E" w:rsidRDefault="00461A55" w:rsidP="00DB68DC">
            <w:pPr>
              <w:rPr>
                <w:rFonts w:ascii="Arial" w:hAnsi="Arial" w:cs="Arial"/>
                <w:sz w:val="16"/>
                <w:szCs w:val="16"/>
                <w:lang w:eastAsia="en-ZW"/>
              </w:rPr>
            </w:pPr>
          </w:p>
        </w:tc>
        <w:tc>
          <w:tcPr>
            <w:tcW w:w="864" w:type="dxa"/>
            <w:tcBorders>
              <w:top w:val="single" w:sz="4" w:space="0" w:color="auto"/>
              <w:left w:val="nil"/>
              <w:bottom w:val="nil"/>
              <w:right w:val="nil"/>
            </w:tcBorders>
            <w:vAlign w:val="bottom"/>
          </w:tcPr>
          <w:p w:rsidR="00461A55" w:rsidRPr="0040458E" w:rsidRDefault="00461A55" w:rsidP="00DB68DC">
            <w:pPr>
              <w:rPr>
                <w:rFonts w:ascii="Arial" w:hAnsi="Arial" w:cs="Arial"/>
                <w:sz w:val="16"/>
                <w:szCs w:val="16"/>
                <w:lang w:eastAsia="en-ZW"/>
              </w:rPr>
            </w:pPr>
          </w:p>
        </w:tc>
        <w:tc>
          <w:tcPr>
            <w:tcW w:w="897" w:type="dxa"/>
            <w:tcBorders>
              <w:top w:val="single" w:sz="4" w:space="0" w:color="auto"/>
              <w:left w:val="nil"/>
              <w:right w:val="nil"/>
            </w:tcBorders>
            <w:vAlign w:val="bottom"/>
          </w:tcPr>
          <w:p w:rsidR="00461A55" w:rsidRPr="0040458E" w:rsidRDefault="00461A55" w:rsidP="00DB68DC">
            <w:pPr>
              <w:rPr>
                <w:rFonts w:ascii="Arial" w:hAnsi="Arial" w:cs="Arial"/>
                <w:sz w:val="16"/>
                <w:szCs w:val="16"/>
                <w:lang w:eastAsia="en-ZW"/>
              </w:rPr>
            </w:pPr>
          </w:p>
        </w:tc>
        <w:tc>
          <w:tcPr>
            <w:tcW w:w="990" w:type="dxa"/>
            <w:tcBorders>
              <w:top w:val="single" w:sz="4" w:space="0" w:color="auto"/>
              <w:left w:val="nil"/>
              <w:right w:val="nil"/>
            </w:tcBorders>
            <w:vAlign w:val="bottom"/>
          </w:tcPr>
          <w:p w:rsidR="00461A55" w:rsidRPr="0040458E" w:rsidRDefault="00461A55" w:rsidP="00DB68DC">
            <w:pPr>
              <w:rPr>
                <w:rFonts w:ascii="Arial" w:hAnsi="Arial" w:cs="Arial"/>
                <w:sz w:val="16"/>
                <w:szCs w:val="16"/>
                <w:lang w:eastAsia="en-ZW"/>
              </w:rPr>
            </w:pPr>
          </w:p>
        </w:tc>
        <w:tc>
          <w:tcPr>
            <w:tcW w:w="990" w:type="dxa"/>
            <w:tcBorders>
              <w:top w:val="single" w:sz="4" w:space="0" w:color="auto"/>
              <w:left w:val="nil"/>
              <w:right w:val="nil"/>
            </w:tcBorders>
            <w:vAlign w:val="bottom"/>
          </w:tcPr>
          <w:p w:rsidR="00461A55" w:rsidRPr="0040458E" w:rsidRDefault="00461A55" w:rsidP="00DB68DC">
            <w:pPr>
              <w:rPr>
                <w:rFonts w:ascii="Arial" w:hAnsi="Arial" w:cs="Arial"/>
                <w:sz w:val="16"/>
                <w:szCs w:val="16"/>
                <w:lang w:eastAsia="en-ZW"/>
              </w:rPr>
            </w:pPr>
          </w:p>
        </w:tc>
        <w:tc>
          <w:tcPr>
            <w:tcW w:w="841" w:type="dxa"/>
            <w:tcBorders>
              <w:top w:val="single" w:sz="4" w:space="0" w:color="auto"/>
              <w:left w:val="nil"/>
              <w:right w:val="nil"/>
            </w:tcBorders>
            <w:vAlign w:val="bottom"/>
          </w:tcPr>
          <w:p w:rsidR="00461A55" w:rsidRPr="0040458E" w:rsidRDefault="00461A55" w:rsidP="00DB68DC">
            <w:pPr>
              <w:rPr>
                <w:rFonts w:ascii="Arial" w:hAnsi="Arial" w:cs="Arial"/>
                <w:sz w:val="16"/>
                <w:szCs w:val="16"/>
                <w:lang w:eastAsia="en-ZW"/>
              </w:rPr>
            </w:pPr>
          </w:p>
        </w:tc>
        <w:tc>
          <w:tcPr>
            <w:tcW w:w="900" w:type="dxa"/>
            <w:tcBorders>
              <w:top w:val="single" w:sz="4" w:space="0" w:color="auto"/>
              <w:left w:val="nil"/>
              <w:right w:val="nil"/>
            </w:tcBorders>
            <w:vAlign w:val="bottom"/>
          </w:tcPr>
          <w:p w:rsidR="00461A55" w:rsidRPr="0040458E" w:rsidRDefault="00461A55" w:rsidP="00DB68DC">
            <w:pPr>
              <w:rPr>
                <w:rFonts w:ascii="Arial" w:hAnsi="Arial" w:cs="Arial"/>
                <w:sz w:val="16"/>
                <w:szCs w:val="16"/>
                <w:lang w:eastAsia="en-ZW"/>
              </w:rPr>
            </w:pPr>
          </w:p>
        </w:tc>
        <w:tc>
          <w:tcPr>
            <w:tcW w:w="954" w:type="dxa"/>
            <w:tcBorders>
              <w:top w:val="single" w:sz="4" w:space="0" w:color="auto"/>
              <w:left w:val="nil"/>
              <w:bottom w:val="nil"/>
              <w:right w:val="nil"/>
            </w:tcBorders>
            <w:vAlign w:val="bottom"/>
          </w:tcPr>
          <w:p w:rsidR="00461A55" w:rsidRPr="0040458E" w:rsidRDefault="00461A55" w:rsidP="00DB68DC">
            <w:pPr>
              <w:rPr>
                <w:rFonts w:ascii="Arial" w:hAnsi="Arial" w:cs="Arial"/>
                <w:sz w:val="16"/>
                <w:szCs w:val="16"/>
                <w:lang w:eastAsia="en-ZW"/>
              </w:rPr>
            </w:pPr>
          </w:p>
        </w:tc>
        <w:tc>
          <w:tcPr>
            <w:tcW w:w="765" w:type="dxa"/>
            <w:tcBorders>
              <w:top w:val="nil"/>
              <w:left w:val="nil"/>
              <w:bottom w:val="nil"/>
              <w:right w:val="nil"/>
            </w:tcBorders>
            <w:vAlign w:val="bottom"/>
          </w:tcPr>
          <w:p w:rsidR="00461A55" w:rsidRPr="0040458E" w:rsidRDefault="00461A55" w:rsidP="00DB68DC">
            <w:pPr>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461A55" w:rsidRPr="0040458E" w:rsidRDefault="00461A55" w:rsidP="00DB68DC">
            <w:pPr>
              <w:rPr>
                <w:rFonts w:ascii="Arial" w:hAnsi="Arial" w:cs="Arial"/>
                <w:sz w:val="16"/>
                <w:szCs w:val="16"/>
                <w:lang w:eastAsia="en-ZW"/>
              </w:rPr>
            </w:pPr>
          </w:p>
        </w:tc>
      </w:tr>
      <w:tr w:rsidR="00461A55" w:rsidRPr="0040458E" w:rsidTr="0030350D">
        <w:trPr>
          <w:jc w:val="center"/>
        </w:trPr>
        <w:tc>
          <w:tcPr>
            <w:tcW w:w="81" w:type="dxa"/>
            <w:tcBorders>
              <w:top w:val="nil"/>
              <w:bottom w:val="nil"/>
              <w:right w:val="nil"/>
            </w:tcBorders>
            <w:vAlign w:val="bottom"/>
          </w:tcPr>
          <w:p w:rsidR="00461A55" w:rsidRPr="0040458E" w:rsidRDefault="00461A55" w:rsidP="00DB68DC">
            <w:pPr>
              <w:spacing w:line="214" w:lineRule="auto"/>
              <w:rPr>
                <w:rFonts w:ascii="Arial" w:hAnsi="Arial" w:cs="Arial"/>
                <w:b/>
                <w:sz w:val="16"/>
                <w:szCs w:val="16"/>
                <w:lang w:eastAsia="en-ZW"/>
              </w:rPr>
            </w:pPr>
          </w:p>
        </w:tc>
        <w:tc>
          <w:tcPr>
            <w:tcW w:w="1759" w:type="dxa"/>
            <w:tcBorders>
              <w:top w:val="nil"/>
              <w:left w:val="nil"/>
              <w:bottom w:val="nil"/>
              <w:right w:val="nil"/>
            </w:tcBorders>
            <w:vAlign w:val="bottom"/>
          </w:tcPr>
          <w:p w:rsidR="00461A55" w:rsidRPr="0040458E" w:rsidRDefault="00461A55" w:rsidP="00DB68DC">
            <w:pPr>
              <w:rPr>
                <w:rFonts w:ascii="Arial" w:hAnsi="Arial" w:cs="Arial"/>
                <w:b/>
                <w:sz w:val="16"/>
                <w:szCs w:val="16"/>
                <w:lang w:eastAsia="en-ZW"/>
              </w:rPr>
            </w:pPr>
            <w:r w:rsidRPr="0040458E">
              <w:rPr>
                <w:rFonts w:ascii="Arial" w:hAnsi="Arial" w:cs="Arial"/>
                <w:b/>
                <w:sz w:val="16"/>
                <w:szCs w:val="16"/>
                <w:lang w:eastAsia="en-ZW"/>
              </w:rPr>
              <w:t>Sex</w:t>
            </w:r>
          </w:p>
        </w:tc>
        <w:tc>
          <w:tcPr>
            <w:tcW w:w="1055" w:type="dxa"/>
            <w:tcBorders>
              <w:top w:val="nil"/>
              <w:left w:val="nil"/>
              <w:bottom w:val="nil"/>
              <w:right w:val="nil"/>
            </w:tcBorders>
            <w:vAlign w:val="bottom"/>
          </w:tcPr>
          <w:p w:rsidR="00461A55" w:rsidRPr="0040458E" w:rsidRDefault="00461A55" w:rsidP="00DB68DC">
            <w:pPr>
              <w:ind w:right="413" w:hanging="60"/>
              <w:jc w:val="right"/>
              <w:rPr>
                <w:rFonts w:ascii="Arial" w:hAnsi="Arial" w:cs="Arial"/>
                <w:b/>
                <w:sz w:val="16"/>
                <w:szCs w:val="16"/>
                <w:lang w:eastAsia="en-ZW"/>
              </w:rPr>
            </w:pPr>
          </w:p>
        </w:tc>
        <w:tc>
          <w:tcPr>
            <w:tcW w:w="864" w:type="dxa"/>
            <w:tcBorders>
              <w:top w:val="nil"/>
              <w:left w:val="nil"/>
              <w:bottom w:val="nil"/>
              <w:right w:val="nil"/>
            </w:tcBorders>
            <w:vAlign w:val="bottom"/>
          </w:tcPr>
          <w:p w:rsidR="00461A55" w:rsidRPr="0040458E" w:rsidRDefault="00461A55" w:rsidP="00DB68DC">
            <w:pPr>
              <w:ind w:right="263" w:hanging="60"/>
              <w:jc w:val="right"/>
              <w:rPr>
                <w:rFonts w:ascii="Arial" w:hAnsi="Arial" w:cs="Arial"/>
                <w:b/>
                <w:sz w:val="16"/>
                <w:szCs w:val="16"/>
                <w:lang w:eastAsia="en-ZW"/>
              </w:rPr>
            </w:pPr>
          </w:p>
        </w:tc>
        <w:tc>
          <w:tcPr>
            <w:tcW w:w="897" w:type="dxa"/>
            <w:tcBorders>
              <w:left w:val="nil"/>
              <w:right w:val="nil"/>
            </w:tcBorders>
            <w:vAlign w:val="bottom"/>
          </w:tcPr>
          <w:p w:rsidR="00461A55" w:rsidRPr="0040458E" w:rsidRDefault="00461A55" w:rsidP="00DB68DC">
            <w:pPr>
              <w:ind w:right="281" w:hanging="60"/>
              <w:jc w:val="right"/>
              <w:rPr>
                <w:rFonts w:ascii="Arial" w:hAnsi="Arial" w:cs="Arial"/>
                <w:b/>
                <w:sz w:val="16"/>
                <w:szCs w:val="16"/>
                <w:lang w:eastAsia="en-ZW"/>
              </w:rPr>
            </w:pPr>
          </w:p>
        </w:tc>
        <w:tc>
          <w:tcPr>
            <w:tcW w:w="990" w:type="dxa"/>
            <w:tcBorders>
              <w:left w:val="nil"/>
              <w:right w:val="nil"/>
            </w:tcBorders>
            <w:vAlign w:val="bottom"/>
          </w:tcPr>
          <w:p w:rsidR="00461A55" w:rsidRPr="0040458E" w:rsidRDefault="00461A55" w:rsidP="00DB68DC">
            <w:pPr>
              <w:ind w:right="281" w:hanging="60"/>
              <w:jc w:val="right"/>
              <w:rPr>
                <w:rFonts w:ascii="Arial" w:hAnsi="Arial" w:cs="Arial"/>
                <w:b/>
                <w:sz w:val="16"/>
                <w:szCs w:val="16"/>
                <w:lang w:eastAsia="en-ZW"/>
              </w:rPr>
            </w:pPr>
          </w:p>
        </w:tc>
        <w:tc>
          <w:tcPr>
            <w:tcW w:w="990" w:type="dxa"/>
            <w:tcBorders>
              <w:left w:val="nil"/>
              <w:right w:val="nil"/>
            </w:tcBorders>
            <w:vAlign w:val="bottom"/>
          </w:tcPr>
          <w:p w:rsidR="00461A55" w:rsidRPr="0040458E" w:rsidRDefault="00461A55" w:rsidP="00DB68DC">
            <w:pPr>
              <w:ind w:right="353" w:hanging="60"/>
              <w:jc w:val="right"/>
              <w:rPr>
                <w:rFonts w:ascii="Arial" w:hAnsi="Arial" w:cs="Arial"/>
                <w:b/>
                <w:sz w:val="16"/>
                <w:szCs w:val="16"/>
                <w:lang w:eastAsia="en-ZW"/>
              </w:rPr>
            </w:pPr>
          </w:p>
        </w:tc>
        <w:tc>
          <w:tcPr>
            <w:tcW w:w="841" w:type="dxa"/>
            <w:tcBorders>
              <w:left w:val="nil"/>
              <w:right w:val="nil"/>
            </w:tcBorders>
            <w:vAlign w:val="bottom"/>
          </w:tcPr>
          <w:p w:rsidR="00461A55" w:rsidRPr="0040458E" w:rsidRDefault="00461A55" w:rsidP="00DB68DC">
            <w:pPr>
              <w:ind w:right="353" w:hanging="60"/>
              <w:jc w:val="right"/>
              <w:rPr>
                <w:rFonts w:ascii="Arial" w:hAnsi="Arial" w:cs="Arial"/>
                <w:b/>
                <w:sz w:val="16"/>
                <w:szCs w:val="16"/>
                <w:lang w:eastAsia="en-ZW"/>
              </w:rPr>
            </w:pPr>
          </w:p>
        </w:tc>
        <w:tc>
          <w:tcPr>
            <w:tcW w:w="900" w:type="dxa"/>
            <w:tcBorders>
              <w:left w:val="nil"/>
              <w:right w:val="nil"/>
            </w:tcBorders>
            <w:vAlign w:val="bottom"/>
          </w:tcPr>
          <w:p w:rsidR="00461A55" w:rsidRPr="0040458E" w:rsidRDefault="00461A55" w:rsidP="00DB68DC">
            <w:pPr>
              <w:ind w:right="353" w:hanging="60"/>
              <w:jc w:val="right"/>
              <w:rPr>
                <w:rFonts w:ascii="Arial" w:hAnsi="Arial" w:cs="Arial"/>
                <w:b/>
                <w:sz w:val="16"/>
                <w:szCs w:val="16"/>
                <w:lang w:eastAsia="en-ZW"/>
              </w:rPr>
            </w:pPr>
          </w:p>
        </w:tc>
        <w:tc>
          <w:tcPr>
            <w:tcW w:w="954" w:type="dxa"/>
            <w:tcBorders>
              <w:top w:val="nil"/>
              <w:left w:val="nil"/>
              <w:bottom w:val="nil"/>
              <w:right w:val="nil"/>
            </w:tcBorders>
            <w:vAlign w:val="bottom"/>
          </w:tcPr>
          <w:p w:rsidR="00461A55" w:rsidRPr="0040458E" w:rsidRDefault="00461A55" w:rsidP="00DB68DC">
            <w:pPr>
              <w:ind w:left="-881" w:right="299" w:hanging="60"/>
              <w:jc w:val="right"/>
              <w:rPr>
                <w:rFonts w:ascii="Arial" w:hAnsi="Arial" w:cs="Arial"/>
                <w:b/>
                <w:sz w:val="16"/>
                <w:szCs w:val="16"/>
                <w:lang w:eastAsia="en-ZW"/>
              </w:rPr>
            </w:pPr>
          </w:p>
        </w:tc>
        <w:tc>
          <w:tcPr>
            <w:tcW w:w="765" w:type="dxa"/>
            <w:tcBorders>
              <w:top w:val="nil"/>
              <w:left w:val="nil"/>
              <w:bottom w:val="nil"/>
              <w:right w:val="nil"/>
            </w:tcBorders>
            <w:vAlign w:val="bottom"/>
          </w:tcPr>
          <w:p w:rsidR="00461A55" w:rsidRPr="0040458E" w:rsidRDefault="00461A55" w:rsidP="00DB68DC">
            <w:pPr>
              <w:ind w:left="-881" w:right="299" w:hanging="60"/>
              <w:jc w:val="right"/>
              <w:rPr>
                <w:rFonts w:ascii="Arial" w:hAnsi="Arial" w:cs="Arial"/>
                <w:b/>
                <w:sz w:val="16"/>
                <w:szCs w:val="16"/>
                <w:lang w:eastAsia="en-ZW"/>
              </w:rPr>
            </w:pPr>
          </w:p>
        </w:tc>
        <w:tc>
          <w:tcPr>
            <w:tcW w:w="81" w:type="dxa"/>
            <w:tcBorders>
              <w:top w:val="nil"/>
              <w:left w:val="nil"/>
              <w:bottom w:val="nil"/>
              <w:right w:val="threeDEngrave" w:sz="12" w:space="0" w:color="auto"/>
            </w:tcBorders>
            <w:vAlign w:val="bottom"/>
          </w:tcPr>
          <w:p w:rsidR="00461A55" w:rsidRPr="0040458E" w:rsidRDefault="00461A55" w:rsidP="00DB68DC">
            <w:pPr>
              <w:ind w:right="413" w:hanging="60"/>
              <w:jc w:val="right"/>
              <w:rPr>
                <w:rFonts w:ascii="Arial" w:hAnsi="Arial" w:cs="Arial"/>
                <w:b/>
                <w:sz w:val="16"/>
                <w:szCs w:val="16"/>
                <w:lang w:eastAsia="en-ZW"/>
              </w:rPr>
            </w:pPr>
          </w:p>
        </w:tc>
      </w:tr>
      <w:tr w:rsidR="00461A55" w:rsidRPr="0040458E" w:rsidTr="0030350D">
        <w:trPr>
          <w:jc w:val="center"/>
        </w:trPr>
        <w:tc>
          <w:tcPr>
            <w:tcW w:w="81" w:type="dxa"/>
            <w:tcBorders>
              <w:top w:val="nil"/>
              <w:bottom w:val="nil"/>
              <w:right w:val="nil"/>
            </w:tcBorders>
            <w:vAlign w:val="bottom"/>
          </w:tcPr>
          <w:p w:rsidR="00461A55" w:rsidRPr="0040458E" w:rsidRDefault="00461A55" w:rsidP="00DB68DC">
            <w:pPr>
              <w:spacing w:line="214" w:lineRule="auto"/>
              <w:rPr>
                <w:rFonts w:ascii="Arial" w:hAnsi="Arial" w:cs="Arial"/>
                <w:sz w:val="16"/>
                <w:szCs w:val="16"/>
                <w:lang w:eastAsia="en-ZW"/>
              </w:rPr>
            </w:pPr>
          </w:p>
        </w:tc>
        <w:tc>
          <w:tcPr>
            <w:tcW w:w="1759" w:type="dxa"/>
            <w:tcBorders>
              <w:top w:val="nil"/>
              <w:left w:val="nil"/>
              <w:bottom w:val="nil"/>
              <w:right w:val="nil"/>
            </w:tcBorders>
            <w:vAlign w:val="bottom"/>
          </w:tcPr>
          <w:p w:rsidR="00461A55" w:rsidRPr="0040458E" w:rsidRDefault="00461A55" w:rsidP="00DB68DC">
            <w:pPr>
              <w:rPr>
                <w:rFonts w:ascii="Arial" w:hAnsi="Arial" w:cs="Arial"/>
                <w:sz w:val="16"/>
                <w:szCs w:val="16"/>
                <w:lang w:eastAsia="en-ZW"/>
              </w:rPr>
            </w:pPr>
            <w:r w:rsidRPr="0040458E">
              <w:rPr>
                <w:rFonts w:ascii="Arial" w:hAnsi="Arial" w:cs="Arial"/>
                <w:b/>
                <w:bCs/>
                <w:sz w:val="16"/>
                <w:szCs w:val="16"/>
                <w:lang w:eastAsia="en-ZW"/>
              </w:rPr>
              <w:t>Residence</w:t>
            </w:r>
          </w:p>
        </w:tc>
        <w:tc>
          <w:tcPr>
            <w:tcW w:w="1055" w:type="dxa"/>
            <w:tcBorders>
              <w:top w:val="nil"/>
              <w:left w:val="nil"/>
              <w:bottom w:val="nil"/>
              <w:right w:val="nil"/>
            </w:tcBorders>
            <w:vAlign w:val="bottom"/>
          </w:tcPr>
          <w:p w:rsidR="00461A55" w:rsidRPr="0040458E" w:rsidRDefault="00461A55" w:rsidP="00DB68DC">
            <w:pPr>
              <w:rPr>
                <w:rFonts w:ascii="Arial" w:hAnsi="Arial" w:cs="Arial"/>
                <w:sz w:val="16"/>
                <w:szCs w:val="16"/>
                <w:lang w:eastAsia="en-ZW"/>
              </w:rPr>
            </w:pPr>
          </w:p>
        </w:tc>
        <w:tc>
          <w:tcPr>
            <w:tcW w:w="864" w:type="dxa"/>
            <w:tcBorders>
              <w:top w:val="nil"/>
              <w:left w:val="nil"/>
              <w:bottom w:val="nil"/>
              <w:right w:val="nil"/>
            </w:tcBorders>
            <w:vAlign w:val="bottom"/>
          </w:tcPr>
          <w:p w:rsidR="00461A55" w:rsidRPr="0040458E" w:rsidRDefault="00461A55" w:rsidP="00DB68DC">
            <w:pPr>
              <w:ind w:right="263"/>
              <w:rPr>
                <w:rFonts w:ascii="Arial" w:hAnsi="Arial" w:cs="Arial"/>
                <w:sz w:val="16"/>
                <w:szCs w:val="16"/>
                <w:lang w:eastAsia="en-ZW"/>
              </w:rPr>
            </w:pPr>
          </w:p>
        </w:tc>
        <w:tc>
          <w:tcPr>
            <w:tcW w:w="897" w:type="dxa"/>
            <w:tcBorders>
              <w:left w:val="nil"/>
              <w:right w:val="nil"/>
            </w:tcBorders>
            <w:vAlign w:val="bottom"/>
          </w:tcPr>
          <w:p w:rsidR="00461A55" w:rsidRPr="0040458E" w:rsidRDefault="00461A55" w:rsidP="00DB68DC">
            <w:pPr>
              <w:ind w:right="281"/>
              <w:jc w:val="right"/>
              <w:rPr>
                <w:rFonts w:ascii="Arial" w:hAnsi="Arial" w:cs="Arial"/>
                <w:sz w:val="16"/>
                <w:szCs w:val="16"/>
                <w:lang w:eastAsia="en-ZW"/>
              </w:rPr>
            </w:pPr>
          </w:p>
        </w:tc>
        <w:tc>
          <w:tcPr>
            <w:tcW w:w="990" w:type="dxa"/>
            <w:tcBorders>
              <w:left w:val="nil"/>
              <w:right w:val="nil"/>
            </w:tcBorders>
            <w:vAlign w:val="bottom"/>
          </w:tcPr>
          <w:p w:rsidR="00461A55" w:rsidRPr="0040458E" w:rsidRDefault="00461A55" w:rsidP="00DB68DC">
            <w:pPr>
              <w:ind w:right="281"/>
              <w:jc w:val="right"/>
              <w:rPr>
                <w:rFonts w:ascii="Arial" w:hAnsi="Arial" w:cs="Arial"/>
                <w:sz w:val="16"/>
                <w:szCs w:val="16"/>
                <w:lang w:eastAsia="en-ZW"/>
              </w:rPr>
            </w:pPr>
          </w:p>
        </w:tc>
        <w:tc>
          <w:tcPr>
            <w:tcW w:w="990" w:type="dxa"/>
            <w:tcBorders>
              <w:left w:val="nil"/>
              <w:right w:val="nil"/>
            </w:tcBorders>
            <w:vAlign w:val="bottom"/>
          </w:tcPr>
          <w:p w:rsidR="00461A55" w:rsidRPr="0040458E" w:rsidRDefault="00461A55" w:rsidP="00DB68DC">
            <w:pPr>
              <w:ind w:right="353"/>
              <w:jc w:val="right"/>
              <w:rPr>
                <w:rFonts w:ascii="Arial" w:hAnsi="Arial" w:cs="Arial"/>
                <w:sz w:val="16"/>
                <w:szCs w:val="16"/>
                <w:lang w:eastAsia="en-ZW"/>
              </w:rPr>
            </w:pPr>
          </w:p>
        </w:tc>
        <w:tc>
          <w:tcPr>
            <w:tcW w:w="841" w:type="dxa"/>
            <w:tcBorders>
              <w:left w:val="nil"/>
              <w:right w:val="nil"/>
            </w:tcBorders>
            <w:vAlign w:val="bottom"/>
          </w:tcPr>
          <w:p w:rsidR="00461A55" w:rsidRPr="0040458E" w:rsidRDefault="00461A55" w:rsidP="00DB68DC">
            <w:pPr>
              <w:ind w:right="353"/>
              <w:jc w:val="right"/>
              <w:rPr>
                <w:rFonts w:ascii="Arial" w:hAnsi="Arial" w:cs="Arial"/>
                <w:sz w:val="16"/>
                <w:szCs w:val="16"/>
                <w:lang w:eastAsia="en-ZW"/>
              </w:rPr>
            </w:pPr>
          </w:p>
        </w:tc>
        <w:tc>
          <w:tcPr>
            <w:tcW w:w="900" w:type="dxa"/>
            <w:tcBorders>
              <w:left w:val="nil"/>
              <w:right w:val="nil"/>
            </w:tcBorders>
            <w:vAlign w:val="bottom"/>
          </w:tcPr>
          <w:p w:rsidR="00461A55" w:rsidRPr="0040458E" w:rsidRDefault="00461A55" w:rsidP="00DB68DC">
            <w:pPr>
              <w:ind w:right="353"/>
              <w:jc w:val="right"/>
              <w:rPr>
                <w:rFonts w:ascii="Arial" w:hAnsi="Arial" w:cs="Arial"/>
                <w:sz w:val="16"/>
                <w:szCs w:val="16"/>
                <w:lang w:eastAsia="en-ZW"/>
              </w:rPr>
            </w:pPr>
          </w:p>
        </w:tc>
        <w:tc>
          <w:tcPr>
            <w:tcW w:w="954" w:type="dxa"/>
            <w:tcBorders>
              <w:top w:val="nil"/>
              <w:left w:val="nil"/>
              <w:bottom w:val="nil"/>
              <w:right w:val="nil"/>
            </w:tcBorders>
            <w:vAlign w:val="bottom"/>
          </w:tcPr>
          <w:p w:rsidR="00461A55" w:rsidRPr="0040458E" w:rsidRDefault="00461A55" w:rsidP="00DB68DC">
            <w:pPr>
              <w:ind w:left="-881" w:right="299"/>
              <w:rPr>
                <w:rFonts w:ascii="Arial" w:hAnsi="Arial" w:cs="Arial"/>
                <w:sz w:val="16"/>
                <w:szCs w:val="16"/>
                <w:lang w:eastAsia="en-ZW"/>
              </w:rPr>
            </w:pPr>
          </w:p>
        </w:tc>
        <w:tc>
          <w:tcPr>
            <w:tcW w:w="765" w:type="dxa"/>
            <w:tcBorders>
              <w:top w:val="nil"/>
              <w:left w:val="nil"/>
              <w:bottom w:val="nil"/>
              <w:right w:val="nil"/>
            </w:tcBorders>
            <w:vAlign w:val="bottom"/>
          </w:tcPr>
          <w:p w:rsidR="00461A55" w:rsidRPr="0040458E" w:rsidRDefault="00461A55" w:rsidP="00DB68DC">
            <w:pPr>
              <w:ind w:left="-881" w:right="299"/>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461A55" w:rsidRPr="0040458E" w:rsidRDefault="00461A55" w:rsidP="00DB68DC">
            <w:pPr>
              <w:rPr>
                <w:rFonts w:ascii="Arial" w:hAnsi="Arial" w:cs="Arial"/>
                <w:sz w:val="16"/>
                <w:szCs w:val="16"/>
                <w:lang w:eastAsia="en-ZW"/>
              </w:rPr>
            </w:pPr>
          </w:p>
        </w:tc>
      </w:tr>
      <w:tr w:rsidR="00461A55" w:rsidRPr="0040458E" w:rsidTr="0030350D">
        <w:trPr>
          <w:jc w:val="center"/>
        </w:trPr>
        <w:tc>
          <w:tcPr>
            <w:tcW w:w="81" w:type="dxa"/>
            <w:tcBorders>
              <w:top w:val="nil"/>
              <w:bottom w:val="nil"/>
              <w:right w:val="nil"/>
            </w:tcBorders>
            <w:vAlign w:val="bottom"/>
          </w:tcPr>
          <w:p w:rsidR="00461A55" w:rsidRPr="0040458E" w:rsidRDefault="00461A55" w:rsidP="00DB68DC">
            <w:pPr>
              <w:spacing w:line="214" w:lineRule="auto"/>
              <w:rPr>
                <w:rFonts w:ascii="Arial" w:hAnsi="Arial" w:cs="Arial"/>
                <w:sz w:val="16"/>
                <w:szCs w:val="16"/>
                <w:lang w:eastAsia="en-ZW"/>
              </w:rPr>
            </w:pPr>
          </w:p>
        </w:tc>
        <w:tc>
          <w:tcPr>
            <w:tcW w:w="1759" w:type="dxa"/>
            <w:tcBorders>
              <w:top w:val="nil"/>
              <w:left w:val="nil"/>
              <w:bottom w:val="nil"/>
              <w:right w:val="nil"/>
            </w:tcBorders>
            <w:vAlign w:val="bottom"/>
          </w:tcPr>
          <w:p w:rsidR="00461A55" w:rsidRPr="0040458E" w:rsidRDefault="00461A55" w:rsidP="00DB68DC">
            <w:pPr>
              <w:rPr>
                <w:rFonts w:ascii="Arial" w:hAnsi="Arial" w:cs="Arial"/>
                <w:b/>
                <w:sz w:val="16"/>
                <w:szCs w:val="16"/>
                <w:lang w:eastAsia="en-ZW"/>
              </w:rPr>
            </w:pPr>
            <w:r w:rsidRPr="0040458E">
              <w:rPr>
                <w:rFonts w:ascii="Arial" w:hAnsi="Arial" w:cs="Arial"/>
                <w:b/>
                <w:sz w:val="16"/>
                <w:szCs w:val="16"/>
                <w:lang w:eastAsia="en-ZW"/>
              </w:rPr>
              <w:t>Region</w:t>
            </w:r>
          </w:p>
          <w:p w:rsidR="009B104C" w:rsidRPr="0040458E" w:rsidRDefault="009B104C" w:rsidP="00DB68DC">
            <w:pPr>
              <w:rPr>
                <w:rFonts w:ascii="Arial" w:hAnsi="Arial" w:cs="Arial"/>
                <w:b/>
                <w:sz w:val="16"/>
                <w:szCs w:val="16"/>
                <w:lang w:eastAsia="en-ZW"/>
              </w:rPr>
            </w:pPr>
            <w:r w:rsidRPr="0040458E">
              <w:rPr>
                <w:rFonts w:ascii="Arial" w:hAnsi="Arial" w:cs="Arial"/>
                <w:b/>
                <w:sz w:val="16"/>
                <w:szCs w:val="16"/>
                <w:lang w:eastAsia="en-ZW"/>
              </w:rPr>
              <w:t>County</w:t>
            </w:r>
          </w:p>
        </w:tc>
        <w:tc>
          <w:tcPr>
            <w:tcW w:w="1055" w:type="dxa"/>
            <w:tcBorders>
              <w:top w:val="nil"/>
              <w:left w:val="nil"/>
              <w:bottom w:val="nil"/>
              <w:right w:val="nil"/>
            </w:tcBorders>
            <w:vAlign w:val="bottom"/>
          </w:tcPr>
          <w:p w:rsidR="00461A55" w:rsidRPr="0040458E" w:rsidRDefault="00461A55" w:rsidP="00DB68DC">
            <w:pPr>
              <w:ind w:right="413" w:hanging="60"/>
              <w:jc w:val="right"/>
              <w:rPr>
                <w:rFonts w:ascii="Arial" w:hAnsi="Arial" w:cs="Arial"/>
                <w:sz w:val="16"/>
                <w:szCs w:val="16"/>
                <w:lang w:eastAsia="en-ZW"/>
              </w:rPr>
            </w:pPr>
          </w:p>
        </w:tc>
        <w:tc>
          <w:tcPr>
            <w:tcW w:w="864" w:type="dxa"/>
            <w:tcBorders>
              <w:top w:val="nil"/>
              <w:left w:val="nil"/>
              <w:bottom w:val="nil"/>
              <w:right w:val="nil"/>
            </w:tcBorders>
            <w:vAlign w:val="bottom"/>
          </w:tcPr>
          <w:p w:rsidR="00461A55" w:rsidRPr="0040458E" w:rsidRDefault="00461A55" w:rsidP="00DB68DC">
            <w:pPr>
              <w:ind w:right="263" w:hanging="60"/>
              <w:jc w:val="right"/>
              <w:rPr>
                <w:rFonts w:ascii="Arial" w:hAnsi="Arial" w:cs="Arial"/>
                <w:sz w:val="16"/>
                <w:szCs w:val="16"/>
                <w:lang w:eastAsia="en-ZW"/>
              </w:rPr>
            </w:pPr>
          </w:p>
        </w:tc>
        <w:tc>
          <w:tcPr>
            <w:tcW w:w="897" w:type="dxa"/>
            <w:tcBorders>
              <w:left w:val="nil"/>
              <w:right w:val="nil"/>
            </w:tcBorders>
            <w:vAlign w:val="bottom"/>
          </w:tcPr>
          <w:p w:rsidR="00461A55" w:rsidRPr="0040458E" w:rsidRDefault="00461A55" w:rsidP="00DB68DC">
            <w:pPr>
              <w:ind w:right="281" w:hanging="60"/>
              <w:jc w:val="right"/>
              <w:rPr>
                <w:rFonts w:ascii="Arial" w:hAnsi="Arial" w:cs="Arial"/>
                <w:sz w:val="16"/>
                <w:szCs w:val="16"/>
                <w:lang w:eastAsia="en-ZW"/>
              </w:rPr>
            </w:pPr>
          </w:p>
        </w:tc>
        <w:tc>
          <w:tcPr>
            <w:tcW w:w="990" w:type="dxa"/>
            <w:tcBorders>
              <w:left w:val="nil"/>
              <w:right w:val="nil"/>
            </w:tcBorders>
            <w:vAlign w:val="bottom"/>
          </w:tcPr>
          <w:p w:rsidR="00461A55" w:rsidRPr="0040458E" w:rsidRDefault="00461A55" w:rsidP="00DB68DC">
            <w:pPr>
              <w:ind w:right="281" w:hanging="60"/>
              <w:jc w:val="right"/>
              <w:rPr>
                <w:rFonts w:ascii="Arial" w:hAnsi="Arial" w:cs="Arial"/>
                <w:sz w:val="16"/>
                <w:szCs w:val="16"/>
                <w:lang w:eastAsia="en-ZW"/>
              </w:rPr>
            </w:pPr>
          </w:p>
        </w:tc>
        <w:tc>
          <w:tcPr>
            <w:tcW w:w="990" w:type="dxa"/>
            <w:tcBorders>
              <w:left w:val="nil"/>
              <w:right w:val="nil"/>
            </w:tcBorders>
            <w:vAlign w:val="bottom"/>
          </w:tcPr>
          <w:p w:rsidR="00461A55" w:rsidRPr="0040458E" w:rsidRDefault="00461A55" w:rsidP="00DB68DC">
            <w:pPr>
              <w:ind w:right="353" w:hanging="60"/>
              <w:jc w:val="right"/>
              <w:rPr>
                <w:rFonts w:ascii="Arial" w:hAnsi="Arial" w:cs="Arial"/>
                <w:sz w:val="16"/>
                <w:szCs w:val="16"/>
                <w:lang w:eastAsia="en-ZW"/>
              </w:rPr>
            </w:pPr>
          </w:p>
        </w:tc>
        <w:tc>
          <w:tcPr>
            <w:tcW w:w="841" w:type="dxa"/>
            <w:tcBorders>
              <w:left w:val="nil"/>
              <w:right w:val="nil"/>
            </w:tcBorders>
            <w:vAlign w:val="bottom"/>
          </w:tcPr>
          <w:p w:rsidR="00461A55" w:rsidRPr="0040458E" w:rsidRDefault="00461A55" w:rsidP="00DB68DC">
            <w:pPr>
              <w:ind w:right="353" w:hanging="60"/>
              <w:jc w:val="right"/>
              <w:rPr>
                <w:rFonts w:ascii="Arial" w:hAnsi="Arial" w:cs="Arial"/>
                <w:sz w:val="16"/>
                <w:szCs w:val="16"/>
                <w:lang w:eastAsia="en-ZW"/>
              </w:rPr>
            </w:pPr>
          </w:p>
        </w:tc>
        <w:tc>
          <w:tcPr>
            <w:tcW w:w="900" w:type="dxa"/>
            <w:tcBorders>
              <w:left w:val="nil"/>
              <w:right w:val="nil"/>
            </w:tcBorders>
            <w:vAlign w:val="bottom"/>
          </w:tcPr>
          <w:p w:rsidR="00461A55" w:rsidRPr="0040458E" w:rsidRDefault="00461A55" w:rsidP="00DB68DC">
            <w:pPr>
              <w:ind w:right="353" w:hanging="60"/>
              <w:jc w:val="right"/>
              <w:rPr>
                <w:rFonts w:ascii="Arial" w:hAnsi="Arial" w:cs="Arial"/>
                <w:sz w:val="16"/>
                <w:szCs w:val="16"/>
                <w:lang w:eastAsia="en-ZW"/>
              </w:rPr>
            </w:pPr>
          </w:p>
        </w:tc>
        <w:tc>
          <w:tcPr>
            <w:tcW w:w="954" w:type="dxa"/>
            <w:tcBorders>
              <w:top w:val="nil"/>
              <w:left w:val="nil"/>
              <w:bottom w:val="nil"/>
              <w:right w:val="nil"/>
            </w:tcBorders>
            <w:vAlign w:val="bottom"/>
          </w:tcPr>
          <w:p w:rsidR="00461A55" w:rsidRPr="0040458E" w:rsidRDefault="00461A55" w:rsidP="00DB68DC">
            <w:pPr>
              <w:ind w:left="-881" w:right="299" w:hanging="60"/>
              <w:jc w:val="right"/>
              <w:rPr>
                <w:rFonts w:ascii="Arial" w:hAnsi="Arial" w:cs="Arial"/>
                <w:sz w:val="16"/>
                <w:szCs w:val="16"/>
                <w:lang w:eastAsia="en-ZW"/>
              </w:rPr>
            </w:pPr>
          </w:p>
        </w:tc>
        <w:tc>
          <w:tcPr>
            <w:tcW w:w="765" w:type="dxa"/>
            <w:tcBorders>
              <w:top w:val="nil"/>
              <w:left w:val="nil"/>
              <w:bottom w:val="nil"/>
              <w:right w:val="nil"/>
            </w:tcBorders>
            <w:vAlign w:val="bottom"/>
          </w:tcPr>
          <w:p w:rsidR="00461A55" w:rsidRPr="0040458E" w:rsidRDefault="00461A55" w:rsidP="00DB68DC">
            <w:pPr>
              <w:ind w:left="-881" w:right="299"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461A55" w:rsidRPr="0040458E" w:rsidRDefault="00461A55" w:rsidP="00DB68DC">
            <w:pPr>
              <w:ind w:right="413" w:hanging="60"/>
              <w:jc w:val="right"/>
              <w:rPr>
                <w:rFonts w:ascii="Arial" w:hAnsi="Arial" w:cs="Arial"/>
                <w:sz w:val="16"/>
                <w:szCs w:val="16"/>
                <w:lang w:eastAsia="en-ZW"/>
              </w:rPr>
            </w:pPr>
          </w:p>
        </w:tc>
      </w:tr>
      <w:tr w:rsidR="00461A55" w:rsidRPr="0040458E" w:rsidTr="0030350D">
        <w:trPr>
          <w:jc w:val="center"/>
        </w:trPr>
        <w:tc>
          <w:tcPr>
            <w:tcW w:w="81" w:type="dxa"/>
            <w:tcBorders>
              <w:top w:val="nil"/>
              <w:bottom w:val="nil"/>
              <w:right w:val="nil"/>
            </w:tcBorders>
            <w:vAlign w:val="bottom"/>
          </w:tcPr>
          <w:p w:rsidR="00461A55" w:rsidRPr="0040458E" w:rsidRDefault="00461A55" w:rsidP="00DB68DC">
            <w:pPr>
              <w:spacing w:line="214" w:lineRule="auto"/>
              <w:rPr>
                <w:rFonts w:ascii="Arial" w:hAnsi="Arial" w:cs="Arial"/>
                <w:sz w:val="16"/>
                <w:szCs w:val="16"/>
                <w:lang w:eastAsia="en-ZW"/>
              </w:rPr>
            </w:pPr>
          </w:p>
        </w:tc>
        <w:tc>
          <w:tcPr>
            <w:tcW w:w="1759" w:type="dxa"/>
            <w:tcBorders>
              <w:top w:val="nil"/>
              <w:left w:val="nil"/>
              <w:bottom w:val="nil"/>
              <w:right w:val="nil"/>
            </w:tcBorders>
            <w:vAlign w:val="bottom"/>
          </w:tcPr>
          <w:p w:rsidR="00461A55" w:rsidRPr="0040458E" w:rsidRDefault="00461A55" w:rsidP="00DB68DC">
            <w:pPr>
              <w:rPr>
                <w:rFonts w:ascii="Arial" w:hAnsi="Arial" w:cs="Arial"/>
                <w:sz w:val="16"/>
                <w:szCs w:val="16"/>
                <w:lang w:eastAsia="en-ZW"/>
              </w:rPr>
            </w:pPr>
            <w:r w:rsidRPr="0040458E">
              <w:rPr>
                <w:rFonts w:ascii="Arial" w:hAnsi="Arial" w:cs="Arial"/>
                <w:b/>
                <w:bCs/>
                <w:sz w:val="16"/>
                <w:szCs w:val="16"/>
                <w:lang w:eastAsia="en-ZW"/>
              </w:rPr>
              <w:t>Mother's education</w:t>
            </w:r>
          </w:p>
        </w:tc>
        <w:tc>
          <w:tcPr>
            <w:tcW w:w="1055" w:type="dxa"/>
            <w:tcBorders>
              <w:top w:val="nil"/>
              <w:left w:val="nil"/>
              <w:bottom w:val="nil"/>
              <w:right w:val="nil"/>
            </w:tcBorders>
            <w:vAlign w:val="bottom"/>
          </w:tcPr>
          <w:p w:rsidR="00461A55" w:rsidRPr="0040458E" w:rsidRDefault="00461A55" w:rsidP="00DB68DC">
            <w:pPr>
              <w:rPr>
                <w:rFonts w:ascii="Arial" w:hAnsi="Arial" w:cs="Arial"/>
                <w:sz w:val="16"/>
                <w:szCs w:val="16"/>
                <w:lang w:eastAsia="en-ZW"/>
              </w:rPr>
            </w:pPr>
          </w:p>
        </w:tc>
        <w:tc>
          <w:tcPr>
            <w:tcW w:w="864" w:type="dxa"/>
            <w:tcBorders>
              <w:top w:val="nil"/>
              <w:left w:val="nil"/>
              <w:bottom w:val="nil"/>
              <w:right w:val="nil"/>
            </w:tcBorders>
            <w:vAlign w:val="bottom"/>
          </w:tcPr>
          <w:p w:rsidR="00461A55" w:rsidRPr="0040458E" w:rsidRDefault="00461A55" w:rsidP="00DB68DC">
            <w:pPr>
              <w:ind w:right="263"/>
              <w:rPr>
                <w:rFonts w:ascii="Arial" w:hAnsi="Arial" w:cs="Arial"/>
                <w:sz w:val="16"/>
                <w:szCs w:val="16"/>
                <w:lang w:eastAsia="en-ZW"/>
              </w:rPr>
            </w:pPr>
          </w:p>
        </w:tc>
        <w:tc>
          <w:tcPr>
            <w:tcW w:w="897" w:type="dxa"/>
            <w:tcBorders>
              <w:left w:val="nil"/>
              <w:right w:val="nil"/>
            </w:tcBorders>
            <w:vAlign w:val="bottom"/>
          </w:tcPr>
          <w:p w:rsidR="00461A55" w:rsidRPr="0040458E" w:rsidRDefault="00461A55" w:rsidP="00DB68DC">
            <w:pPr>
              <w:ind w:right="281"/>
              <w:jc w:val="right"/>
              <w:rPr>
                <w:rFonts w:ascii="Arial" w:hAnsi="Arial" w:cs="Arial"/>
                <w:sz w:val="16"/>
                <w:szCs w:val="16"/>
                <w:lang w:eastAsia="en-ZW"/>
              </w:rPr>
            </w:pPr>
          </w:p>
        </w:tc>
        <w:tc>
          <w:tcPr>
            <w:tcW w:w="990" w:type="dxa"/>
            <w:tcBorders>
              <w:left w:val="nil"/>
              <w:right w:val="nil"/>
            </w:tcBorders>
            <w:vAlign w:val="bottom"/>
          </w:tcPr>
          <w:p w:rsidR="00461A55" w:rsidRPr="0040458E" w:rsidRDefault="00461A55" w:rsidP="00DB68DC">
            <w:pPr>
              <w:ind w:right="281"/>
              <w:jc w:val="right"/>
              <w:rPr>
                <w:rFonts w:ascii="Arial" w:hAnsi="Arial" w:cs="Arial"/>
                <w:sz w:val="16"/>
                <w:szCs w:val="16"/>
                <w:lang w:eastAsia="en-ZW"/>
              </w:rPr>
            </w:pPr>
          </w:p>
        </w:tc>
        <w:tc>
          <w:tcPr>
            <w:tcW w:w="990" w:type="dxa"/>
            <w:tcBorders>
              <w:left w:val="nil"/>
              <w:right w:val="nil"/>
            </w:tcBorders>
            <w:vAlign w:val="bottom"/>
          </w:tcPr>
          <w:p w:rsidR="00461A55" w:rsidRPr="0040458E" w:rsidRDefault="00461A55" w:rsidP="00DB68DC">
            <w:pPr>
              <w:ind w:right="353"/>
              <w:jc w:val="right"/>
              <w:rPr>
                <w:rFonts w:ascii="Arial" w:hAnsi="Arial" w:cs="Arial"/>
                <w:sz w:val="16"/>
                <w:szCs w:val="16"/>
                <w:lang w:eastAsia="en-ZW"/>
              </w:rPr>
            </w:pPr>
          </w:p>
        </w:tc>
        <w:tc>
          <w:tcPr>
            <w:tcW w:w="841" w:type="dxa"/>
            <w:tcBorders>
              <w:left w:val="nil"/>
              <w:right w:val="nil"/>
            </w:tcBorders>
            <w:vAlign w:val="bottom"/>
          </w:tcPr>
          <w:p w:rsidR="00461A55" w:rsidRPr="0040458E" w:rsidRDefault="00461A55" w:rsidP="00DB68DC">
            <w:pPr>
              <w:ind w:right="353"/>
              <w:jc w:val="right"/>
              <w:rPr>
                <w:rFonts w:ascii="Arial" w:hAnsi="Arial" w:cs="Arial"/>
                <w:sz w:val="16"/>
                <w:szCs w:val="16"/>
                <w:lang w:eastAsia="en-ZW"/>
              </w:rPr>
            </w:pPr>
          </w:p>
        </w:tc>
        <w:tc>
          <w:tcPr>
            <w:tcW w:w="900" w:type="dxa"/>
            <w:tcBorders>
              <w:left w:val="nil"/>
              <w:right w:val="nil"/>
            </w:tcBorders>
            <w:vAlign w:val="bottom"/>
          </w:tcPr>
          <w:p w:rsidR="00461A55" w:rsidRPr="0040458E" w:rsidRDefault="00461A55" w:rsidP="00DB68DC">
            <w:pPr>
              <w:ind w:right="353"/>
              <w:jc w:val="right"/>
              <w:rPr>
                <w:rFonts w:ascii="Arial" w:hAnsi="Arial" w:cs="Arial"/>
                <w:sz w:val="16"/>
                <w:szCs w:val="16"/>
                <w:lang w:eastAsia="en-ZW"/>
              </w:rPr>
            </w:pPr>
          </w:p>
        </w:tc>
        <w:tc>
          <w:tcPr>
            <w:tcW w:w="954" w:type="dxa"/>
            <w:tcBorders>
              <w:top w:val="nil"/>
              <w:left w:val="nil"/>
              <w:bottom w:val="nil"/>
              <w:right w:val="nil"/>
            </w:tcBorders>
            <w:vAlign w:val="bottom"/>
          </w:tcPr>
          <w:p w:rsidR="00461A55" w:rsidRPr="0040458E" w:rsidRDefault="00461A55" w:rsidP="00DB68DC">
            <w:pPr>
              <w:ind w:left="-881" w:right="299"/>
              <w:rPr>
                <w:rFonts w:ascii="Arial" w:hAnsi="Arial" w:cs="Arial"/>
                <w:sz w:val="16"/>
                <w:szCs w:val="16"/>
                <w:lang w:eastAsia="en-ZW"/>
              </w:rPr>
            </w:pPr>
          </w:p>
        </w:tc>
        <w:tc>
          <w:tcPr>
            <w:tcW w:w="765" w:type="dxa"/>
            <w:tcBorders>
              <w:top w:val="nil"/>
              <w:left w:val="nil"/>
              <w:bottom w:val="nil"/>
              <w:right w:val="nil"/>
            </w:tcBorders>
            <w:vAlign w:val="bottom"/>
          </w:tcPr>
          <w:p w:rsidR="00461A55" w:rsidRPr="0040458E" w:rsidRDefault="00461A55" w:rsidP="00DB68DC">
            <w:pPr>
              <w:ind w:left="-881" w:right="299"/>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461A55" w:rsidRPr="0040458E" w:rsidRDefault="00461A55" w:rsidP="00DB68DC">
            <w:pPr>
              <w:rPr>
                <w:rFonts w:ascii="Arial" w:hAnsi="Arial" w:cs="Arial"/>
                <w:sz w:val="16"/>
                <w:szCs w:val="16"/>
                <w:lang w:eastAsia="en-ZW"/>
              </w:rPr>
            </w:pPr>
          </w:p>
        </w:tc>
      </w:tr>
      <w:tr w:rsidR="00461A55" w:rsidRPr="0040458E" w:rsidTr="0030350D">
        <w:trPr>
          <w:jc w:val="center"/>
        </w:trPr>
        <w:tc>
          <w:tcPr>
            <w:tcW w:w="81" w:type="dxa"/>
            <w:tcBorders>
              <w:top w:val="nil"/>
              <w:bottom w:val="nil"/>
              <w:right w:val="nil"/>
            </w:tcBorders>
            <w:vAlign w:val="bottom"/>
          </w:tcPr>
          <w:p w:rsidR="00461A55" w:rsidRPr="0040458E" w:rsidRDefault="00461A55" w:rsidP="00DB68DC">
            <w:pPr>
              <w:spacing w:line="214" w:lineRule="auto"/>
              <w:rPr>
                <w:rFonts w:ascii="Arial" w:hAnsi="Arial" w:cs="Arial"/>
                <w:sz w:val="16"/>
                <w:szCs w:val="16"/>
                <w:lang w:eastAsia="en-ZW"/>
              </w:rPr>
            </w:pPr>
          </w:p>
        </w:tc>
        <w:tc>
          <w:tcPr>
            <w:tcW w:w="1759" w:type="dxa"/>
            <w:tcBorders>
              <w:top w:val="nil"/>
              <w:left w:val="nil"/>
              <w:bottom w:val="nil"/>
              <w:right w:val="nil"/>
            </w:tcBorders>
            <w:vAlign w:val="bottom"/>
          </w:tcPr>
          <w:p w:rsidR="00461A55" w:rsidRPr="0040458E" w:rsidRDefault="00461A55" w:rsidP="00DB68DC">
            <w:pPr>
              <w:rPr>
                <w:rFonts w:ascii="Arial" w:hAnsi="Arial" w:cs="Arial"/>
                <w:sz w:val="16"/>
                <w:szCs w:val="16"/>
                <w:lang w:eastAsia="en-ZW"/>
              </w:rPr>
            </w:pPr>
            <w:r w:rsidRPr="0040458E">
              <w:rPr>
                <w:rFonts w:ascii="Arial" w:hAnsi="Arial" w:cs="Arial"/>
                <w:b/>
                <w:bCs/>
                <w:sz w:val="16"/>
                <w:szCs w:val="16"/>
                <w:lang w:eastAsia="en-ZW"/>
              </w:rPr>
              <w:t>Wealth quintile</w:t>
            </w:r>
          </w:p>
        </w:tc>
        <w:tc>
          <w:tcPr>
            <w:tcW w:w="1055" w:type="dxa"/>
            <w:tcBorders>
              <w:top w:val="nil"/>
              <w:left w:val="nil"/>
              <w:bottom w:val="nil"/>
              <w:right w:val="nil"/>
            </w:tcBorders>
            <w:vAlign w:val="bottom"/>
          </w:tcPr>
          <w:p w:rsidR="00461A55" w:rsidRPr="0040458E" w:rsidRDefault="00461A55" w:rsidP="00DB68DC">
            <w:pPr>
              <w:rPr>
                <w:rFonts w:ascii="Arial" w:hAnsi="Arial" w:cs="Arial"/>
                <w:sz w:val="16"/>
                <w:szCs w:val="16"/>
                <w:lang w:eastAsia="en-ZW"/>
              </w:rPr>
            </w:pPr>
          </w:p>
        </w:tc>
        <w:tc>
          <w:tcPr>
            <w:tcW w:w="864" w:type="dxa"/>
            <w:tcBorders>
              <w:top w:val="nil"/>
              <w:left w:val="nil"/>
              <w:bottom w:val="nil"/>
              <w:right w:val="nil"/>
            </w:tcBorders>
            <w:vAlign w:val="bottom"/>
          </w:tcPr>
          <w:p w:rsidR="00461A55" w:rsidRPr="0040458E" w:rsidRDefault="00461A55" w:rsidP="00DB68DC">
            <w:pPr>
              <w:ind w:right="263"/>
              <w:rPr>
                <w:rFonts w:ascii="Arial" w:hAnsi="Arial" w:cs="Arial"/>
                <w:sz w:val="16"/>
                <w:szCs w:val="16"/>
                <w:lang w:eastAsia="en-ZW"/>
              </w:rPr>
            </w:pPr>
          </w:p>
        </w:tc>
        <w:tc>
          <w:tcPr>
            <w:tcW w:w="897" w:type="dxa"/>
            <w:tcBorders>
              <w:left w:val="nil"/>
              <w:right w:val="nil"/>
            </w:tcBorders>
            <w:vAlign w:val="bottom"/>
          </w:tcPr>
          <w:p w:rsidR="00461A55" w:rsidRPr="0040458E" w:rsidRDefault="00461A55" w:rsidP="00DB68DC">
            <w:pPr>
              <w:ind w:right="281"/>
              <w:jc w:val="right"/>
              <w:rPr>
                <w:rFonts w:ascii="Arial" w:hAnsi="Arial" w:cs="Arial"/>
                <w:sz w:val="16"/>
                <w:szCs w:val="16"/>
                <w:lang w:eastAsia="en-ZW"/>
              </w:rPr>
            </w:pPr>
          </w:p>
        </w:tc>
        <w:tc>
          <w:tcPr>
            <w:tcW w:w="990" w:type="dxa"/>
            <w:tcBorders>
              <w:left w:val="nil"/>
              <w:right w:val="nil"/>
            </w:tcBorders>
            <w:vAlign w:val="bottom"/>
          </w:tcPr>
          <w:p w:rsidR="00461A55" w:rsidRPr="0040458E" w:rsidRDefault="00461A55" w:rsidP="00DB68DC">
            <w:pPr>
              <w:ind w:right="281"/>
              <w:jc w:val="right"/>
              <w:rPr>
                <w:rFonts w:ascii="Arial" w:hAnsi="Arial" w:cs="Arial"/>
                <w:sz w:val="16"/>
                <w:szCs w:val="16"/>
                <w:lang w:eastAsia="en-ZW"/>
              </w:rPr>
            </w:pPr>
          </w:p>
        </w:tc>
        <w:tc>
          <w:tcPr>
            <w:tcW w:w="990" w:type="dxa"/>
            <w:tcBorders>
              <w:left w:val="nil"/>
              <w:right w:val="nil"/>
            </w:tcBorders>
            <w:vAlign w:val="bottom"/>
          </w:tcPr>
          <w:p w:rsidR="00461A55" w:rsidRPr="0040458E" w:rsidRDefault="00461A55" w:rsidP="00DB68DC">
            <w:pPr>
              <w:ind w:right="353"/>
              <w:jc w:val="right"/>
              <w:rPr>
                <w:rFonts w:ascii="Arial" w:hAnsi="Arial" w:cs="Arial"/>
                <w:sz w:val="16"/>
                <w:szCs w:val="16"/>
                <w:lang w:eastAsia="en-ZW"/>
              </w:rPr>
            </w:pPr>
          </w:p>
        </w:tc>
        <w:tc>
          <w:tcPr>
            <w:tcW w:w="841" w:type="dxa"/>
            <w:tcBorders>
              <w:left w:val="nil"/>
              <w:right w:val="nil"/>
            </w:tcBorders>
            <w:vAlign w:val="bottom"/>
          </w:tcPr>
          <w:p w:rsidR="00461A55" w:rsidRPr="0040458E" w:rsidRDefault="00461A55" w:rsidP="00DB68DC">
            <w:pPr>
              <w:ind w:right="353"/>
              <w:jc w:val="right"/>
              <w:rPr>
                <w:rFonts w:ascii="Arial" w:hAnsi="Arial" w:cs="Arial"/>
                <w:sz w:val="16"/>
                <w:szCs w:val="16"/>
                <w:lang w:eastAsia="en-ZW"/>
              </w:rPr>
            </w:pPr>
          </w:p>
        </w:tc>
        <w:tc>
          <w:tcPr>
            <w:tcW w:w="900" w:type="dxa"/>
            <w:tcBorders>
              <w:left w:val="nil"/>
              <w:right w:val="nil"/>
            </w:tcBorders>
            <w:vAlign w:val="bottom"/>
          </w:tcPr>
          <w:p w:rsidR="00461A55" w:rsidRPr="0040458E" w:rsidRDefault="00461A55" w:rsidP="00DB68DC">
            <w:pPr>
              <w:ind w:right="353"/>
              <w:jc w:val="right"/>
              <w:rPr>
                <w:rFonts w:ascii="Arial" w:hAnsi="Arial" w:cs="Arial"/>
                <w:sz w:val="16"/>
                <w:szCs w:val="16"/>
                <w:lang w:eastAsia="en-ZW"/>
              </w:rPr>
            </w:pPr>
          </w:p>
        </w:tc>
        <w:tc>
          <w:tcPr>
            <w:tcW w:w="954" w:type="dxa"/>
            <w:tcBorders>
              <w:top w:val="nil"/>
              <w:left w:val="nil"/>
              <w:bottom w:val="nil"/>
              <w:right w:val="nil"/>
            </w:tcBorders>
            <w:vAlign w:val="bottom"/>
          </w:tcPr>
          <w:p w:rsidR="00461A55" w:rsidRPr="0040458E" w:rsidRDefault="00461A55" w:rsidP="00DB68DC">
            <w:pPr>
              <w:ind w:left="-881" w:right="299"/>
              <w:rPr>
                <w:rFonts w:ascii="Arial" w:hAnsi="Arial" w:cs="Arial"/>
                <w:sz w:val="16"/>
                <w:szCs w:val="16"/>
                <w:lang w:eastAsia="en-ZW"/>
              </w:rPr>
            </w:pPr>
          </w:p>
        </w:tc>
        <w:tc>
          <w:tcPr>
            <w:tcW w:w="765" w:type="dxa"/>
            <w:tcBorders>
              <w:top w:val="nil"/>
              <w:left w:val="nil"/>
              <w:bottom w:val="nil"/>
              <w:right w:val="nil"/>
            </w:tcBorders>
            <w:vAlign w:val="bottom"/>
          </w:tcPr>
          <w:p w:rsidR="00461A55" w:rsidRPr="0040458E" w:rsidRDefault="00461A55" w:rsidP="00DB68DC">
            <w:pPr>
              <w:ind w:left="-881" w:right="299"/>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461A55" w:rsidRPr="0040458E" w:rsidRDefault="00461A55" w:rsidP="00DB68DC">
            <w:pPr>
              <w:rPr>
                <w:rFonts w:ascii="Arial" w:hAnsi="Arial" w:cs="Arial"/>
                <w:sz w:val="16"/>
                <w:szCs w:val="16"/>
                <w:lang w:eastAsia="en-ZW"/>
              </w:rPr>
            </w:pPr>
          </w:p>
        </w:tc>
      </w:tr>
      <w:tr w:rsidR="00461A55" w:rsidRPr="0040458E" w:rsidTr="0030350D">
        <w:trPr>
          <w:jc w:val="center"/>
        </w:trPr>
        <w:tc>
          <w:tcPr>
            <w:tcW w:w="81" w:type="dxa"/>
            <w:tcBorders>
              <w:top w:val="nil"/>
              <w:bottom w:val="nil"/>
              <w:right w:val="nil"/>
            </w:tcBorders>
          </w:tcPr>
          <w:p w:rsidR="00461A55" w:rsidRPr="0040458E" w:rsidRDefault="00461A55" w:rsidP="00DB68DC">
            <w:pPr>
              <w:spacing w:after="80" w:line="214" w:lineRule="auto"/>
              <w:rPr>
                <w:rFonts w:ascii="Arial" w:hAnsi="Arial" w:cs="Arial"/>
                <w:sz w:val="16"/>
                <w:szCs w:val="16"/>
                <w:lang w:eastAsia="en-ZW"/>
              </w:rPr>
            </w:pPr>
          </w:p>
        </w:tc>
        <w:tc>
          <w:tcPr>
            <w:tcW w:w="1759" w:type="dxa"/>
            <w:tcBorders>
              <w:top w:val="nil"/>
              <w:left w:val="nil"/>
              <w:bottom w:val="single" w:sz="4" w:space="0" w:color="auto"/>
              <w:right w:val="nil"/>
            </w:tcBorders>
          </w:tcPr>
          <w:p w:rsidR="00461A55" w:rsidRPr="0040458E" w:rsidRDefault="00461A55" w:rsidP="00DB68DC">
            <w:pPr>
              <w:ind w:left="51" w:hanging="60"/>
              <w:rPr>
                <w:rFonts w:ascii="Arial" w:hAnsi="Arial" w:cs="Arial"/>
                <w:sz w:val="16"/>
                <w:szCs w:val="16"/>
                <w:lang w:eastAsia="en-ZW"/>
              </w:rPr>
            </w:pPr>
            <w:r w:rsidRPr="0040458E">
              <w:rPr>
                <w:rFonts w:ascii="Arial" w:hAnsi="Arial" w:cs="Arial"/>
                <w:sz w:val="16"/>
                <w:szCs w:val="16"/>
                <w:lang w:eastAsia="en-ZW"/>
              </w:rPr>
              <w:t>Total</w:t>
            </w:r>
          </w:p>
        </w:tc>
        <w:tc>
          <w:tcPr>
            <w:tcW w:w="1055" w:type="dxa"/>
            <w:tcBorders>
              <w:top w:val="nil"/>
              <w:left w:val="nil"/>
              <w:bottom w:val="single" w:sz="4" w:space="0" w:color="auto"/>
              <w:right w:val="nil"/>
            </w:tcBorders>
          </w:tcPr>
          <w:p w:rsidR="00461A55" w:rsidRPr="0040458E" w:rsidRDefault="00461A55" w:rsidP="00DB68DC">
            <w:pPr>
              <w:ind w:right="413" w:hanging="60"/>
              <w:jc w:val="right"/>
              <w:rPr>
                <w:rFonts w:ascii="Arial" w:hAnsi="Arial" w:cs="Arial"/>
                <w:sz w:val="16"/>
                <w:szCs w:val="16"/>
                <w:lang w:eastAsia="en-ZW"/>
              </w:rPr>
            </w:pPr>
          </w:p>
        </w:tc>
        <w:tc>
          <w:tcPr>
            <w:tcW w:w="864" w:type="dxa"/>
            <w:tcBorders>
              <w:top w:val="nil"/>
              <w:left w:val="nil"/>
              <w:bottom w:val="single" w:sz="4" w:space="0" w:color="auto"/>
              <w:right w:val="nil"/>
            </w:tcBorders>
          </w:tcPr>
          <w:p w:rsidR="00461A55" w:rsidRPr="0040458E" w:rsidRDefault="00461A55" w:rsidP="00DB68DC">
            <w:pPr>
              <w:ind w:right="263" w:hanging="60"/>
              <w:jc w:val="right"/>
              <w:rPr>
                <w:rFonts w:ascii="Arial" w:hAnsi="Arial" w:cs="Arial"/>
                <w:sz w:val="16"/>
                <w:szCs w:val="16"/>
                <w:lang w:eastAsia="en-ZW"/>
              </w:rPr>
            </w:pPr>
          </w:p>
        </w:tc>
        <w:tc>
          <w:tcPr>
            <w:tcW w:w="897" w:type="dxa"/>
            <w:tcBorders>
              <w:left w:val="nil"/>
              <w:bottom w:val="single" w:sz="4" w:space="0" w:color="auto"/>
              <w:right w:val="nil"/>
            </w:tcBorders>
          </w:tcPr>
          <w:p w:rsidR="00461A55" w:rsidRPr="0040458E" w:rsidRDefault="00461A55" w:rsidP="00DB68DC">
            <w:pPr>
              <w:ind w:right="281" w:hanging="60"/>
              <w:jc w:val="right"/>
              <w:rPr>
                <w:rFonts w:ascii="Arial" w:hAnsi="Arial" w:cs="Arial"/>
                <w:sz w:val="16"/>
                <w:szCs w:val="16"/>
                <w:lang w:eastAsia="en-ZW"/>
              </w:rPr>
            </w:pPr>
          </w:p>
        </w:tc>
        <w:tc>
          <w:tcPr>
            <w:tcW w:w="990" w:type="dxa"/>
            <w:tcBorders>
              <w:left w:val="nil"/>
              <w:bottom w:val="single" w:sz="4" w:space="0" w:color="auto"/>
              <w:right w:val="nil"/>
            </w:tcBorders>
          </w:tcPr>
          <w:p w:rsidR="00461A55" w:rsidRPr="0040458E" w:rsidRDefault="00461A55" w:rsidP="00DB68DC">
            <w:pPr>
              <w:ind w:right="281" w:hanging="60"/>
              <w:jc w:val="right"/>
              <w:rPr>
                <w:rFonts w:ascii="Arial" w:hAnsi="Arial" w:cs="Arial"/>
                <w:sz w:val="16"/>
                <w:szCs w:val="16"/>
                <w:lang w:eastAsia="en-ZW"/>
              </w:rPr>
            </w:pPr>
          </w:p>
        </w:tc>
        <w:tc>
          <w:tcPr>
            <w:tcW w:w="990" w:type="dxa"/>
            <w:tcBorders>
              <w:left w:val="nil"/>
              <w:bottom w:val="single" w:sz="4" w:space="0" w:color="auto"/>
              <w:right w:val="nil"/>
            </w:tcBorders>
          </w:tcPr>
          <w:p w:rsidR="00461A55" w:rsidRPr="0040458E" w:rsidRDefault="00461A55" w:rsidP="00DB68DC">
            <w:pPr>
              <w:ind w:right="353" w:hanging="60"/>
              <w:jc w:val="right"/>
              <w:rPr>
                <w:rFonts w:ascii="Arial" w:hAnsi="Arial" w:cs="Arial"/>
                <w:sz w:val="16"/>
                <w:szCs w:val="16"/>
                <w:lang w:eastAsia="en-ZW"/>
              </w:rPr>
            </w:pPr>
          </w:p>
        </w:tc>
        <w:tc>
          <w:tcPr>
            <w:tcW w:w="841" w:type="dxa"/>
            <w:tcBorders>
              <w:left w:val="nil"/>
              <w:bottom w:val="single" w:sz="4" w:space="0" w:color="auto"/>
              <w:right w:val="nil"/>
            </w:tcBorders>
          </w:tcPr>
          <w:p w:rsidR="00461A55" w:rsidRPr="0040458E" w:rsidRDefault="00461A55" w:rsidP="00DB68DC">
            <w:pPr>
              <w:ind w:right="353" w:hanging="60"/>
              <w:jc w:val="right"/>
              <w:rPr>
                <w:rFonts w:ascii="Arial" w:hAnsi="Arial" w:cs="Arial"/>
                <w:sz w:val="16"/>
                <w:szCs w:val="16"/>
                <w:lang w:eastAsia="en-ZW"/>
              </w:rPr>
            </w:pPr>
          </w:p>
        </w:tc>
        <w:tc>
          <w:tcPr>
            <w:tcW w:w="900" w:type="dxa"/>
            <w:tcBorders>
              <w:left w:val="nil"/>
              <w:bottom w:val="single" w:sz="4" w:space="0" w:color="auto"/>
              <w:right w:val="nil"/>
            </w:tcBorders>
          </w:tcPr>
          <w:p w:rsidR="00461A55" w:rsidRPr="0040458E" w:rsidRDefault="00461A55" w:rsidP="00DB68DC">
            <w:pPr>
              <w:ind w:right="353" w:hanging="60"/>
              <w:jc w:val="right"/>
              <w:rPr>
                <w:rFonts w:ascii="Arial" w:hAnsi="Arial" w:cs="Arial"/>
                <w:sz w:val="16"/>
                <w:szCs w:val="16"/>
                <w:lang w:eastAsia="en-ZW"/>
              </w:rPr>
            </w:pPr>
          </w:p>
        </w:tc>
        <w:tc>
          <w:tcPr>
            <w:tcW w:w="954" w:type="dxa"/>
            <w:tcBorders>
              <w:top w:val="nil"/>
              <w:left w:val="nil"/>
              <w:bottom w:val="single" w:sz="4" w:space="0" w:color="auto"/>
              <w:right w:val="nil"/>
            </w:tcBorders>
          </w:tcPr>
          <w:p w:rsidR="00461A55" w:rsidRPr="0040458E" w:rsidRDefault="00461A55" w:rsidP="00DB68DC">
            <w:pPr>
              <w:ind w:left="-881" w:right="299" w:hanging="60"/>
              <w:jc w:val="right"/>
              <w:rPr>
                <w:rFonts w:ascii="Arial" w:hAnsi="Arial" w:cs="Arial"/>
                <w:sz w:val="16"/>
                <w:szCs w:val="16"/>
                <w:lang w:eastAsia="en-ZW"/>
              </w:rPr>
            </w:pPr>
          </w:p>
        </w:tc>
        <w:tc>
          <w:tcPr>
            <w:tcW w:w="765" w:type="dxa"/>
            <w:tcBorders>
              <w:top w:val="nil"/>
              <w:left w:val="nil"/>
              <w:bottom w:val="single" w:sz="4" w:space="0" w:color="auto"/>
              <w:right w:val="nil"/>
            </w:tcBorders>
          </w:tcPr>
          <w:p w:rsidR="00461A55" w:rsidRPr="0040458E" w:rsidRDefault="00461A55" w:rsidP="00DB68DC">
            <w:pPr>
              <w:ind w:left="-881" w:right="299" w:hanging="60"/>
              <w:jc w:val="right"/>
              <w:rPr>
                <w:rFonts w:ascii="Arial" w:hAnsi="Arial" w:cs="Arial"/>
                <w:sz w:val="16"/>
                <w:szCs w:val="16"/>
                <w:lang w:eastAsia="en-ZW"/>
              </w:rPr>
            </w:pPr>
          </w:p>
        </w:tc>
        <w:tc>
          <w:tcPr>
            <w:tcW w:w="81" w:type="dxa"/>
            <w:tcBorders>
              <w:top w:val="nil"/>
              <w:left w:val="nil"/>
              <w:bottom w:val="nil"/>
              <w:right w:val="threeDEngrave" w:sz="12" w:space="0" w:color="auto"/>
            </w:tcBorders>
          </w:tcPr>
          <w:p w:rsidR="00461A55" w:rsidRPr="0040458E" w:rsidRDefault="00461A55" w:rsidP="00DB68DC">
            <w:pPr>
              <w:ind w:right="413" w:hanging="60"/>
              <w:jc w:val="right"/>
              <w:rPr>
                <w:rFonts w:ascii="Arial" w:hAnsi="Arial" w:cs="Arial"/>
                <w:sz w:val="16"/>
                <w:szCs w:val="16"/>
                <w:lang w:eastAsia="en-ZW"/>
              </w:rPr>
            </w:pPr>
          </w:p>
        </w:tc>
      </w:tr>
      <w:tr w:rsidR="00461A55" w:rsidRPr="0040458E" w:rsidTr="0030350D">
        <w:trPr>
          <w:trHeight w:hRule="exact" w:val="86"/>
          <w:jc w:val="center"/>
        </w:trPr>
        <w:tc>
          <w:tcPr>
            <w:tcW w:w="81" w:type="dxa"/>
            <w:tcBorders>
              <w:top w:val="nil"/>
              <w:bottom w:val="nil"/>
              <w:right w:val="nil"/>
            </w:tcBorders>
          </w:tcPr>
          <w:p w:rsidR="00461A55" w:rsidRPr="0040458E" w:rsidRDefault="00461A55" w:rsidP="0030350D">
            <w:pPr>
              <w:spacing w:after="80" w:line="214" w:lineRule="auto"/>
              <w:rPr>
                <w:rFonts w:ascii="Arial" w:hAnsi="Arial" w:cs="Arial"/>
                <w:sz w:val="16"/>
                <w:szCs w:val="16"/>
                <w:lang w:eastAsia="en-ZW"/>
              </w:rPr>
            </w:pPr>
          </w:p>
        </w:tc>
        <w:tc>
          <w:tcPr>
            <w:tcW w:w="10015" w:type="dxa"/>
            <w:gridSpan w:val="10"/>
            <w:tcBorders>
              <w:top w:val="single" w:sz="4" w:space="0" w:color="auto"/>
              <w:left w:val="nil"/>
              <w:bottom w:val="nil"/>
              <w:right w:val="nil"/>
            </w:tcBorders>
          </w:tcPr>
          <w:p w:rsidR="00461A55" w:rsidRPr="0040458E" w:rsidRDefault="00461A55" w:rsidP="0030350D">
            <w:pPr>
              <w:spacing w:after="80" w:line="214" w:lineRule="auto"/>
              <w:ind w:right="413" w:hanging="60"/>
              <w:rPr>
                <w:rFonts w:ascii="Arial" w:hAnsi="Arial" w:cs="Arial"/>
                <w:sz w:val="16"/>
                <w:szCs w:val="16"/>
                <w:lang w:eastAsia="en-ZW"/>
              </w:rPr>
            </w:pPr>
          </w:p>
        </w:tc>
        <w:tc>
          <w:tcPr>
            <w:tcW w:w="81" w:type="dxa"/>
            <w:tcBorders>
              <w:top w:val="nil"/>
              <w:left w:val="nil"/>
              <w:bottom w:val="nil"/>
              <w:right w:val="threeDEngrave" w:sz="12" w:space="0" w:color="auto"/>
            </w:tcBorders>
          </w:tcPr>
          <w:p w:rsidR="00461A55" w:rsidRPr="0040458E" w:rsidRDefault="00461A55" w:rsidP="0030350D">
            <w:pPr>
              <w:spacing w:after="80" w:line="214" w:lineRule="auto"/>
              <w:ind w:right="413" w:hanging="60"/>
              <w:jc w:val="right"/>
              <w:rPr>
                <w:rFonts w:ascii="Arial" w:hAnsi="Arial" w:cs="Arial"/>
                <w:sz w:val="16"/>
                <w:szCs w:val="16"/>
                <w:lang w:eastAsia="en-ZW"/>
              </w:rPr>
            </w:pPr>
          </w:p>
        </w:tc>
      </w:tr>
      <w:tr w:rsidR="00461A55" w:rsidRPr="0040458E" w:rsidTr="0030350D">
        <w:trPr>
          <w:jc w:val="center"/>
        </w:trPr>
        <w:tc>
          <w:tcPr>
            <w:tcW w:w="81" w:type="dxa"/>
            <w:tcBorders>
              <w:top w:val="nil"/>
              <w:bottom w:val="nil"/>
              <w:right w:val="nil"/>
            </w:tcBorders>
          </w:tcPr>
          <w:p w:rsidR="00461A55" w:rsidRPr="0040458E" w:rsidRDefault="00461A55" w:rsidP="0030350D">
            <w:pPr>
              <w:spacing w:after="80" w:line="214" w:lineRule="auto"/>
              <w:rPr>
                <w:rFonts w:ascii="Arial" w:hAnsi="Arial" w:cs="Arial"/>
                <w:sz w:val="16"/>
                <w:szCs w:val="16"/>
                <w:lang w:eastAsia="en-ZW"/>
              </w:rPr>
            </w:pPr>
          </w:p>
        </w:tc>
        <w:tc>
          <w:tcPr>
            <w:tcW w:w="10015" w:type="dxa"/>
            <w:gridSpan w:val="10"/>
            <w:tcBorders>
              <w:top w:val="nil"/>
              <w:left w:val="nil"/>
              <w:bottom w:val="nil"/>
              <w:right w:val="nil"/>
            </w:tcBorders>
          </w:tcPr>
          <w:p w:rsidR="00461A55" w:rsidRPr="0040458E" w:rsidRDefault="00461A55" w:rsidP="0058689B">
            <w:pPr>
              <w:spacing w:after="80" w:line="214" w:lineRule="auto"/>
              <w:ind w:right="413"/>
              <w:rPr>
                <w:rFonts w:ascii="Arial" w:hAnsi="Arial" w:cs="Arial"/>
                <w:sz w:val="16"/>
                <w:szCs w:val="16"/>
                <w:lang w:eastAsia="en-ZW"/>
              </w:rPr>
            </w:pPr>
            <w:r w:rsidRPr="0040458E">
              <w:rPr>
                <w:rFonts w:ascii="Arial" w:hAnsi="Arial" w:cs="Arial"/>
                <w:sz w:val="16"/>
                <w:szCs w:val="16"/>
                <w:vertAlign w:val="superscript"/>
                <w:lang w:eastAsia="en-ZW"/>
              </w:rPr>
              <w:t>1</w:t>
            </w:r>
            <w:r w:rsidRPr="0040458E">
              <w:rPr>
                <w:rFonts w:ascii="Arial" w:hAnsi="Arial" w:cs="Arial"/>
                <w:sz w:val="16"/>
                <w:szCs w:val="16"/>
                <w:lang w:eastAsia="en-ZW"/>
              </w:rPr>
              <w:t xml:space="preserve"> Excludes </w:t>
            </w:r>
            <w:del w:id="1" w:author="Joy D Fishel" w:date="2013-10-30T14:06:00Z">
              <w:r w:rsidRPr="0040458E" w:rsidDel="0058689B">
                <w:rPr>
                  <w:rFonts w:ascii="Arial" w:hAnsi="Arial" w:cs="Arial"/>
                  <w:sz w:val="16"/>
                  <w:szCs w:val="16"/>
                  <w:lang w:eastAsia="en-ZW"/>
                </w:rPr>
                <w:delText xml:space="preserve">market and </w:delText>
              </w:r>
            </w:del>
            <w:r w:rsidRPr="0040458E">
              <w:rPr>
                <w:rFonts w:ascii="Arial" w:hAnsi="Arial" w:cs="Arial"/>
                <w:sz w:val="16"/>
                <w:szCs w:val="16"/>
                <w:lang w:eastAsia="en-ZW"/>
              </w:rPr>
              <w:t>traditional practitioner</w:t>
            </w:r>
          </w:p>
        </w:tc>
        <w:tc>
          <w:tcPr>
            <w:tcW w:w="81" w:type="dxa"/>
            <w:tcBorders>
              <w:top w:val="nil"/>
              <w:left w:val="nil"/>
              <w:bottom w:val="nil"/>
              <w:right w:val="threeDEngrave" w:sz="12" w:space="0" w:color="auto"/>
            </w:tcBorders>
          </w:tcPr>
          <w:p w:rsidR="00461A55" w:rsidRPr="0040458E" w:rsidRDefault="00461A55" w:rsidP="0030350D">
            <w:pPr>
              <w:spacing w:after="80" w:line="214" w:lineRule="auto"/>
              <w:ind w:right="413" w:hanging="60"/>
              <w:jc w:val="right"/>
              <w:rPr>
                <w:rFonts w:ascii="Arial" w:hAnsi="Arial" w:cs="Arial"/>
                <w:sz w:val="16"/>
                <w:szCs w:val="16"/>
                <w:lang w:eastAsia="en-ZW"/>
              </w:rPr>
            </w:pPr>
          </w:p>
        </w:tc>
      </w:tr>
      <w:tr w:rsidR="00461A55" w:rsidRPr="0040458E" w:rsidTr="0030350D">
        <w:trPr>
          <w:trHeight w:hRule="exact" w:val="86"/>
          <w:jc w:val="center"/>
        </w:trPr>
        <w:tc>
          <w:tcPr>
            <w:tcW w:w="81" w:type="dxa"/>
            <w:tcBorders>
              <w:top w:val="nil"/>
              <w:bottom w:val="threeDEngrave" w:sz="12" w:space="0" w:color="auto"/>
              <w:right w:val="nil"/>
            </w:tcBorders>
          </w:tcPr>
          <w:p w:rsidR="00461A55" w:rsidRPr="0040458E" w:rsidRDefault="00461A55" w:rsidP="0030350D">
            <w:pPr>
              <w:spacing w:after="80" w:line="214" w:lineRule="auto"/>
              <w:rPr>
                <w:rFonts w:ascii="Arial" w:hAnsi="Arial" w:cs="Arial"/>
                <w:sz w:val="16"/>
                <w:szCs w:val="16"/>
                <w:lang w:eastAsia="en-ZW"/>
              </w:rPr>
            </w:pPr>
          </w:p>
        </w:tc>
        <w:tc>
          <w:tcPr>
            <w:tcW w:w="10015" w:type="dxa"/>
            <w:gridSpan w:val="10"/>
            <w:tcBorders>
              <w:top w:val="nil"/>
              <w:left w:val="nil"/>
              <w:bottom w:val="threeDEngrave" w:sz="12" w:space="0" w:color="auto"/>
              <w:right w:val="nil"/>
            </w:tcBorders>
          </w:tcPr>
          <w:p w:rsidR="00461A55" w:rsidRPr="0040458E" w:rsidRDefault="00461A55" w:rsidP="0030350D">
            <w:pPr>
              <w:spacing w:after="80" w:line="214" w:lineRule="auto"/>
              <w:ind w:right="413" w:hanging="60"/>
              <w:rPr>
                <w:rFonts w:ascii="Arial" w:hAnsi="Arial" w:cs="Arial"/>
                <w:sz w:val="16"/>
                <w:szCs w:val="16"/>
                <w:lang w:eastAsia="en-ZW"/>
              </w:rPr>
            </w:pPr>
          </w:p>
        </w:tc>
        <w:tc>
          <w:tcPr>
            <w:tcW w:w="81" w:type="dxa"/>
            <w:tcBorders>
              <w:top w:val="nil"/>
              <w:left w:val="nil"/>
              <w:bottom w:val="threeDEngrave" w:sz="12" w:space="0" w:color="auto"/>
              <w:right w:val="threeDEngrave" w:sz="12" w:space="0" w:color="auto"/>
            </w:tcBorders>
          </w:tcPr>
          <w:p w:rsidR="00461A55" w:rsidRPr="0040458E" w:rsidRDefault="00461A55" w:rsidP="0030350D">
            <w:pPr>
              <w:spacing w:after="80" w:line="214" w:lineRule="auto"/>
              <w:ind w:right="413" w:hanging="60"/>
              <w:jc w:val="right"/>
              <w:rPr>
                <w:rFonts w:ascii="Arial" w:hAnsi="Arial" w:cs="Arial"/>
                <w:sz w:val="16"/>
                <w:szCs w:val="16"/>
                <w:lang w:eastAsia="en-ZW"/>
              </w:rPr>
            </w:pPr>
          </w:p>
        </w:tc>
      </w:tr>
    </w:tbl>
    <w:p w:rsidR="00AE0474" w:rsidRDefault="00AE0474" w:rsidP="00AE0474">
      <w:pPr>
        <w:rPr>
          <w:rFonts w:ascii="Arial" w:hAnsi="Arial" w:cs="Arial"/>
          <w:b/>
          <w:sz w:val="22"/>
        </w:rPr>
      </w:pPr>
    </w:p>
    <w:p w:rsidR="0099796D" w:rsidRDefault="0099796D">
      <w:pPr>
        <w:rPr>
          <w:rFonts w:ascii="Arial" w:hAnsi="Arial" w:cs="Arial"/>
          <w:b/>
          <w:sz w:val="22"/>
        </w:rPr>
      </w:pPr>
      <w:r>
        <w:rPr>
          <w:rFonts w:ascii="Arial" w:hAnsi="Arial" w:cs="Arial"/>
          <w:b/>
          <w:sz w:val="22"/>
        </w:rPr>
        <w:br w:type="page"/>
      </w:r>
    </w:p>
    <w:p w:rsidR="00461A55" w:rsidRPr="00AE0474" w:rsidRDefault="00461A55" w:rsidP="00AE0474">
      <w:pPr>
        <w:rPr>
          <w:rFonts w:ascii="Arial" w:hAnsi="Arial" w:cs="Arial"/>
          <w:b/>
          <w:sz w:val="22"/>
        </w:rPr>
      </w:pPr>
      <w:r w:rsidRPr="00AE0474">
        <w:rPr>
          <w:rFonts w:ascii="Arial" w:hAnsi="Arial" w:cs="Arial"/>
          <w:b/>
          <w:sz w:val="22"/>
        </w:rPr>
        <w:lastRenderedPageBreak/>
        <w:t xml:space="preserve">Prevalence and treatment of </w:t>
      </w:r>
      <w:r w:rsidR="00EA093B" w:rsidRPr="00AE0474">
        <w:rPr>
          <w:rFonts w:ascii="Arial" w:hAnsi="Arial" w:cs="Arial"/>
          <w:b/>
          <w:sz w:val="22"/>
        </w:rPr>
        <w:t xml:space="preserve">symptoms of </w:t>
      </w:r>
      <w:r w:rsidR="00F46EB5">
        <w:rPr>
          <w:rFonts w:ascii="Arial" w:hAnsi="Arial" w:cs="Arial"/>
          <w:b/>
          <w:sz w:val="22"/>
        </w:rPr>
        <w:t>acute respiratory infection (</w:t>
      </w:r>
      <w:r w:rsidR="00EA093B" w:rsidRPr="00AE0474">
        <w:rPr>
          <w:rFonts w:ascii="Arial" w:hAnsi="Arial" w:cs="Arial"/>
          <w:b/>
          <w:sz w:val="22"/>
        </w:rPr>
        <w:t>ARI</w:t>
      </w:r>
      <w:r w:rsidR="00F46EB5">
        <w:rPr>
          <w:rFonts w:ascii="Arial" w:hAnsi="Arial" w:cs="Arial"/>
          <w:b/>
          <w:sz w:val="22"/>
        </w:rPr>
        <w:t>)</w:t>
      </w:r>
    </w:p>
    <w:tbl>
      <w:tblPr>
        <w:tblW w:w="0" w:type="auto"/>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2069"/>
        <w:gridCol w:w="1215"/>
        <w:gridCol w:w="711"/>
        <w:gridCol w:w="1215"/>
        <w:gridCol w:w="1206"/>
        <w:gridCol w:w="702"/>
        <w:gridCol w:w="81"/>
      </w:tblGrid>
      <w:tr w:rsidR="00EA093B" w:rsidRPr="0040458E" w:rsidTr="0030350D">
        <w:trPr>
          <w:jc w:val="center"/>
        </w:trPr>
        <w:tc>
          <w:tcPr>
            <w:tcW w:w="80" w:type="dxa"/>
            <w:tcBorders>
              <w:top w:val="single" w:sz="4" w:space="0" w:color="auto"/>
              <w:bottom w:val="nil"/>
              <w:right w:val="nil"/>
            </w:tcBorders>
            <w:vAlign w:val="bottom"/>
          </w:tcPr>
          <w:p w:rsidR="00EA093B" w:rsidRPr="0040458E" w:rsidRDefault="00EA093B" w:rsidP="0030350D">
            <w:pPr>
              <w:widowControl w:val="0"/>
              <w:autoSpaceDE w:val="0"/>
              <w:autoSpaceDN w:val="0"/>
              <w:adjustRightInd w:val="0"/>
              <w:spacing w:before="80" w:after="80" w:line="211" w:lineRule="auto"/>
              <w:rPr>
                <w:rFonts w:ascii="Arial" w:hAnsi="Arial" w:cs="Arial"/>
                <w:sz w:val="16"/>
                <w:szCs w:val="16"/>
              </w:rPr>
            </w:pPr>
          </w:p>
        </w:tc>
        <w:tc>
          <w:tcPr>
            <w:tcW w:w="7118" w:type="dxa"/>
            <w:gridSpan w:val="6"/>
            <w:tcBorders>
              <w:top w:val="single" w:sz="4" w:space="0" w:color="auto"/>
              <w:left w:val="nil"/>
              <w:bottom w:val="nil"/>
              <w:right w:val="nil"/>
            </w:tcBorders>
            <w:vAlign w:val="bottom"/>
          </w:tcPr>
          <w:p w:rsidR="00EA093B" w:rsidRPr="0040458E" w:rsidRDefault="00EA093B" w:rsidP="00730D3D">
            <w:pPr>
              <w:widowControl w:val="0"/>
              <w:autoSpaceDE w:val="0"/>
              <w:autoSpaceDN w:val="0"/>
              <w:adjustRightInd w:val="0"/>
              <w:spacing w:before="80" w:after="80" w:line="211"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 xml:space="preserve">. </w:t>
            </w:r>
            <w:r w:rsidRPr="0040458E">
              <w:rPr>
                <w:rFonts w:ascii="Arial" w:hAnsi="Arial" w:cs="Arial"/>
                <w:sz w:val="16"/>
                <w:szCs w:val="16"/>
                <w:u w:val="single"/>
              </w:rPr>
              <w:t xml:space="preserve">  Prevalence and treatment of symptoms of ARI</w:t>
            </w:r>
          </w:p>
        </w:tc>
        <w:tc>
          <w:tcPr>
            <w:tcW w:w="81" w:type="dxa"/>
            <w:tcBorders>
              <w:top w:val="single" w:sz="4" w:space="0" w:color="auto"/>
              <w:left w:val="nil"/>
              <w:bottom w:val="nil"/>
            </w:tcBorders>
            <w:vAlign w:val="bottom"/>
          </w:tcPr>
          <w:p w:rsidR="00EA093B" w:rsidRPr="0040458E" w:rsidRDefault="00EA093B" w:rsidP="0030350D">
            <w:pPr>
              <w:widowControl w:val="0"/>
              <w:autoSpaceDE w:val="0"/>
              <w:autoSpaceDN w:val="0"/>
              <w:adjustRightInd w:val="0"/>
              <w:spacing w:before="80" w:after="80" w:line="211" w:lineRule="auto"/>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30350D">
            <w:pPr>
              <w:widowControl w:val="0"/>
              <w:autoSpaceDE w:val="0"/>
              <w:autoSpaceDN w:val="0"/>
              <w:adjustRightInd w:val="0"/>
              <w:spacing w:before="40" w:after="80" w:line="211" w:lineRule="auto"/>
              <w:rPr>
                <w:rFonts w:ascii="Arial" w:hAnsi="Arial" w:cs="Arial"/>
                <w:sz w:val="16"/>
                <w:szCs w:val="16"/>
              </w:rPr>
            </w:pPr>
          </w:p>
        </w:tc>
        <w:tc>
          <w:tcPr>
            <w:tcW w:w="7118" w:type="dxa"/>
            <w:gridSpan w:val="6"/>
            <w:tcBorders>
              <w:top w:val="nil"/>
              <w:left w:val="nil"/>
              <w:bottom w:val="nil"/>
              <w:right w:val="nil"/>
            </w:tcBorders>
            <w:vAlign w:val="bottom"/>
          </w:tcPr>
          <w:p w:rsidR="00EA093B" w:rsidRPr="0040458E" w:rsidRDefault="00EA093B" w:rsidP="00EA093B">
            <w:pPr>
              <w:widowControl w:val="0"/>
              <w:autoSpaceDE w:val="0"/>
              <w:autoSpaceDN w:val="0"/>
              <w:adjustRightInd w:val="0"/>
              <w:spacing w:before="40" w:after="80" w:line="211" w:lineRule="auto"/>
              <w:rPr>
                <w:rFonts w:ascii="Arial" w:hAnsi="Arial" w:cs="Arial"/>
                <w:sz w:val="16"/>
                <w:szCs w:val="16"/>
              </w:rPr>
            </w:pPr>
            <w:r w:rsidRPr="0040458E">
              <w:rPr>
                <w:rFonts w:ascii="Arial" w:hAnsi="Arial" w:cs="Arial"/>
                <w:sz w:val="16"/>
                <w:szCs w:val="16"/>
              </w:rPr>
              <w:t xml:space="preserve">Among children under age five, the percentage who had symptoms of acute respiratory infection (ARI) in the two weeks preceding the survey, and among children with symptoms of ARI, the percentage for whom advice or treatment was sought from a health facility or provider, and the percentage who received antibiotics as treatment, according to background characteristics </w:t>
            </w:r>
          </w:p>
        </w:tc>
        <w:tc>
          <w:tcPr>
            <w:tcW w:w="81" w:type="dxa"/>
            <w:tcBorders>
              <w:top w:val="nil"/>
              <w:left w:val="nil"/>
              <w:bottom w:val="nil"/>
            </w:tcBorders>
            <w:vAlign w:val="bottom"/>
          </w:tcPr>
          <w:p w:rsidR="00EA093B" w:rsidRPr="0040458E" w:rsidRDefault="00EA093B" w:rsidP="0030350D">
            <w:pPr>
              <w:widowControl w:val="0"/>
              <w:autoSpaceDE w:val="0"/>
              <w:autoSpaceDN w:val="0"/>
              <w:adjustRightInd w:val="0"/>
              <w:spacing w:before="40" w:after="80" w:line="211" w:lineRule="auto"/>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30350D">
            <w:pPr>
              <w:widowControl w:val="0"/>
              <w:autoSpaceDE w:val="0"/>
              <w:autoSpaceDN w:val="0"/>
              <w:adjustRightInd w:val="0"/>
              <w:spacing w:before="20" w:after="20" w:line="211" w:lineRule="auto"/>
              <w:rPr>
                <w:rFonts w:ascii="Arial" w:hAnsi="Arial" w:cs="Arial"/>
                <w:sz w:val="16"/>
                <w:szCs w:val="16"/>
              </w:rPr>
            </w:pPr>
          </w:p>
        </w:tc>
        <w:tc>
          <w:tcPr>
            <w:tcW w:w="2069" w:type="dxa"/>
            <w:vMerge w:val="restart"/>
            <w:tcBorders>
              <w:top w:val="single" w:sz="4" w:space="0" w:color="auto"/>
              <w:left w:val="nil"/>
              <w:right w:val="nil"/>
            </w:tcBorders>
            <w:vAlign w:val="bottom"/>
          </w:tcPr>
          <w:p w:rsidR="00EA093B" w:rsidRPr="0040458E" w:rsidRDefault="00EA093B" w:rsidP="0030350D">
            <w:pPr>
              <w:widowControl w:val="0"/>
              <w:autoSpaceDE w:val="0"/>
              <w:autoSpaceDN w:val="0"/>
              <w:adjustRightInd w:val="0"/>
              <w:spacing w:before="20" w:after="20" w:line="211" w:lineRule="auto"/>
              <w:rPr>
                <w:rFonts w:ascii="Arial" w:hAnsi="Arial" w:cs="Arial"/>
                <w:sz w:val="16"/>
                <w:szCs w:val="16"/>
              </w:rPr>
            </w:pPr>
            <w:r w:rsidRPr="0040458E">
              <w:rPr>
                <w:rFonts w:ascii="Arial" w:hAnsi="Arial" w:cs="Arial"/>
                <w:sz w:val="16"/>
                <w:szCs w:val="16"/>
              </w:rPr>
              <w:t>Background</w:t>
            </w:r>
            <w:r w:rsidRPr="0040458E">
              <w:rPr>
                <w:rFonts w:ascii="Arial" w:hAnsi="Arial" w:cs="Arial"/>
                <w:sz w:val="16"/>
                <w:szCs w:val="16"/>
              </w:rPr>
              <w:br/>
              <w:t>characteristic</w:t>
            </w:r>
          </w:p>
        </w:tc>
        <w:tc>
          <w:tcPr>
            <w:tcW w:w="1926" w:type="dxa"/>
            <w:gridSpan w:val="2"/>
            <w:tcBorders>
              <w:top w:val="single" w:sz="4" w:space="0" w:color="auto"/>
              <w:left w:val="nil"/>
              <w:bottom w:val="nil"/>
              <w:right w:val="nil"/>
            </w:tcBorders>
            <w:tcMar>
              <w:left w:w="72" w:type="dxa"/>
              <w:right w:w="72" w:type="dxa"/>
            </w:tcMar>
            <w:vAlign w:val="bottom"/>
          </w:tcPr>
          <w:p w:rsidR="00EA093B" w:rsidRPr="0040458E" w:rsidRDefault="00EA093B" w:rsidP="0030350D">
            <w:pPr>
              <w:widowControl w:val="0"/>
              <w:pBdr>
                <w:bottom w:val="single" w:sz="4" w:space="1" w:color="auto"/>
              </w:pBdr>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Children under age five</w:t>
            </w:r>
          </w:p>
        </w:tc>
        <w:tc>
          <w:tcPr>
            <w:tcW w:w="3123" w:type="dxa"/>
            <w:gridSpan w:val="3"/>
            <w:tcBorders>
              <w:top w:val="single" w:sz="4" w:space="0" w:color="auto"/>
              <w:left w:val="nil"/>
              <w:bottom w:val="nil"/>
              <w:right w:val="nil"/>
            </w:tcBorders>
            <w:tcMar>
              <w:left w:w="72" w:type="dxa"/>
              <w:right w:w="72" w:type="dxa"/>
            </w:tcMar>
            <w:vAlign w:val="bottom"/>
          </w:tcPr>
          <w:p w:rsidR="00EA093B" w:rsidRPr="0040458E" w:rsidRDefault="00EA093B" w:rsidP="0030350D">
            <w:pPr>
              <w:widowControl w:val="0"/>
              <w:pBdr>
                <w:bottom w:val="single" w:sz="4" w:space="1" w:color="auto"/>
              </w:pBdr>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Children under age five</w:t>
            </w:r>
            <w:r w:rsidRPr="0040458E">
              <w:rPr>
                <w:rFonts w:ascii="Arial" w:hAnsi="Arial" w:cs="Arial"/>
                <w:sz w:val="16"/>
                <w:szCs w:val="16"/>
              </w:rPr>
              <w:br/>
              <w:t>with symptoms of ARI</w:t>
            </w:r>
          </w:p>
        </w:tc>
        <w:tc>
          <w:tcPr>
            <w:tcW w:w="81" w:type="dxa"/>
            <w:tcBorders>
              <w:top w:val="nil"/>
              <w:left w:val="nil"/>
              <w:bottom w:val="nil"/>
            </w:tcBorders>
            <w:vAlign w:val="bottom"/>
          </w:tcPr>
          <w:p w:rsidR="00EA093B" w:rsidRPr="0040458E" w:rsidRDefault="00EA093B" w:rsidP="0030350D">
            <w:pPr>
              <w:widowControl w:val="0"/>
              <w:autoSpaceDE w:val="0"/>
              <w:autoSpaceDN w:val="0"/>
              <w:adjustRightInd w:val="0"/>
              <w:spacing w:before="20" w:after="20" w:line="211" w:lineRule="auto"/>
              <w:jc w:val="center"/>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30350D">
            <w:pPr>
              <w:widowControl w:val="0"/>
              <w:autoSpaceDE w:val="0"/>
              <w:autoSpaceDN w:val="0"/>
              <w:adjustRightInd w:val="0"/>
              <w:spacing w:before="20" w:after="20" w:line="211" w:lineRule="auto"/>
              <w:rPr>
                <w:rFonts w:ascii="Arial" w:hAnsi="Arial" w:cs="Arial"/>
                <w:sz w:val="16"/>
                <w:szCs w:val="16"/>
              </w:rPr>
            </w:pPr>
          </w:p>
        </w:tc>
        <w:tc>
          <w:tcPr>
            <w:tcW w:w="2069" w:type="dxa"/>
            <w:vMerge/>
            <w:tcBorders>
              <w:left w:val="nil"/>
              <w:bottom w:val="single" w:sz="4" w:space="0" w:color="auto"/>
              <w:right w:val="nil"/>
            </w:tcBorders>
            <w:vAlign w:val="bottom"/>
          </w:tcPr>
          <w:p w:rsidR="00EA093B" w:rsidRPr="0040458E" w:rsidRDefault="00EA093B" w:rsidP="0030350D">
            <w:pPr>
              <w:widowControl w:val="0"/>
              <w:autoSpaceDE w:val="0"/>
              <w:autoSpaceDN w:val="0"/>
              <w:adjustRightInd w:val="0"/>
              <w:spacing w:before="20" w:after="20" w:line="211" w:lineRule="auto"/>
              <w:rPr>
                <w:rFonts w:ascii="Arial" w:hAnsi="Arial" w:cs="Arial"/>
                <w:sz w:val="16"/>
                <w:szCs w:val="16"/>
              </w:rPr>
            </w:pPr>
          </w:p>
        </w:tc>
        <w:tc>
          <w:tcPr>
            <w:tcW w:w="1215" w:type="dxa"/>
            <w:tcBorders>
              <w:top w:val="nil"/>
              <w:left w:val="nil"/>
              <w:bottom w:val="single" w:sz="4" w:space="0" w:color="auto"/>
              <w:right w:val="nil"/>
            </w:tcBorders>
            <w:vAlign w:val="bottom"/>
          </w:tcPr>
          <w:p w:rsidR="00EA093B" w:rsidRPr="0040458E" w:rsidRDefault="00EA093B" w:rsidP="0030350D">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Percentage</w:t>
            </w:r>
            <w:r w:rsidRPr="0040458E">
              <w:rPr>
                <w:rFonts w:ascii="Arial" w:hAnsi="Arial" w:cs="Arial"/>
                <w:sz w:val="16"/>
                <w:szCs w:val="16"/>
              </w:rPr>
              <w:br/>
              <w:t>with symptoms of ARI</w:t>
            </w:r>
            <w:r w:rsidRPr="0040458E">
              <w:rPr>
                <w:rFonts w:ascii="Arial" w:hAnsi="Arial" w:cs="Arial"/>
                <w:sz w:val="16"/>
                <w:szCs w:val="16"/>
                <w:vertAlign w:val="superscript"/>
              </w:rPr>
              <w:t>1</w:t>
            </w:r>
          </w:p>
        </w:tc>
        <w:tc>
          <w:tcPr>
            <w:tcW w:w="711" w:type="dxa"/>
            <w:tcBorders>
              <w:top w:val="nil"/>
              <w:left w:val="nil"/>
              <w:bottom w:val="single" w:sz="4" w:space="0" w:color="auto"/>
              <w:right w:val="nil"/>
            </w:tcBorders>
            <w:vAlign w:val="bottom"/>
          </w:tcPr>
          <w:p w:rsidR="00EA093B" w:rsidRPr="0040458E" w:rsidRDefault="00EA093B" w:rsidP="0030350D">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Number of children</w:t>
            </w:r>
          </w:p>
        </w:tc>
        <w:tc>
          <w:tcPr>
            <w:tcW w:w="1215" w:type="dxa"/>
            <w:tcBorders>
              <w:top w:val="nil"/>
              <w:left w:val="nil"/>
              <w:bottom w:val="single" w:sz="4" w:space="0" w:color="auto"/>
              <w:right w:val="nil"/>
            </w:tcBorders>
            <w:vAlign w:val="bottom"/>
          </w:tcPr>
          <w:p w:rsidR="00EA093B" w:rsidRPr="0040458E" w:rsidRDefault="00EA093B" w:rsidP="0030350D">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Percentage for whom advice or treatment was sought from a health facility or provider</w:t>
            </w:r>
            <w:r w:rsidRPr="0040458E">
              <w:rPr>
                <w:rFonts w:ascii="Arial" w:hAnsi="Arial" w:cs="Arial"/>
                <w:sz w:val="16"/>
                <w:szCs w:val="16"/>
                <w:vertAlign w:val="superscript"/>
              </w:rPr>
              <w:t>2</w:t>
            </w:r>
          </w:p>
        </w:tc>
        <w:tc>
          <w:tcPr>
            <w:tcW w:w="1206" w:type="dxa"/>
            <w:tcBorders>
              <w:top w:val="nil"/>
              <w:left w:val="nil"/>
              <w:bottom w:val="single" w:sz="4" w:space="0" w:color="auto"/>
              <w:right w:val="nil"/>
            </w:tcBorders>
            <w:vAlign w:val="bottom"/>
          </w:tcPr>
          <w:p w:rsidR="00EA093B" w:rsidRPr="0040458E" w:rsidRDefault="00EA093B" w:rsidP="0030350D">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Percentage</w:t>
            </w:r>
            <w:r w:rsidRPr="0040458E">
              <w:rPr>
                <w:rFonts w:ascii="Arial" w:hAnsi="Arial" w:cs="Arial"/>
                <w:sz w:val="16"/>
                <w:szCs w:val="16"/>
              </w:rPr>
              <w:br/>
              <w:t>who received antibiotics</w:t>
            </w:r>
          </w:p>
        </w:tc>
        <w:tc>
          <w:tcPr>
            <w:tcW w:w="702" w:type="dxa"/>
            <w:tcBorders>
              <w:top w:val="nil"/>
              <w:left w:val="nil"/>
              <w:bottom w:val="single" w:sz="4" w:space="0" w:color="auto"/>
              <w:right w:val="nil"/>
            </w:tcBorders>
            <w:vAlign w:val="bottom"/>
          </w:tcPr>
          <w:p w:rsidR="00EA093B" w:rsidRPr="0040458E" w:rsidRDefault="00EA093B" w:rsidP="0030350D">
            <w:pPr>
              <w:widowControl w:val="0"/>
              <w:autoSpaceDE w:val="0"/>
              <w:autoSpaceDN w:val="0"/>
              <w:adjustRightInd w:val="0"/>
              <w:spacing w:before="20" w:after="20" w:line="211" w:lineRule="auto"/>
              <w:jc w:val="center"/>
              <w:rPr>
                <w:rFonts w:ascii="Arial" w:hAnsi="Arial" w:cs="Arial"/>
                <w:sz w:val="16"/>
                <w:szCs w:val="16"/>
              </w:rPr>
            </w:pPr>
            <w:r w:rsidRPr="0040458E">
              <w:rPr>
                <w:rFonts w:ascii="Arial" w:hAnsi="Arial" w:cs="Arial"/>
                <w:sz w:val="16"/>
                <w:szCs w:val="16"/>
              </w:rPr>
              <w:t>Number of children</w:t>
            </w:r>
          </w:p>
        </w:tc>
        <w:tc>
          <w:tcPr>
            <w:tcW w:w="81" w:type="dxa"/>
            <w:tcBorders>
              <w:top w:val="nil"/>
              <w:left w:val="nil"/>
              <w:bottom w:val="nil"/>
            </w:tcBorders>
            <w:vAlign w:val="bottom"/>
          </w:tcPr>
          <w:p w:rsidR="00EA093B" w:rsidRPr="0040458E" w:rsidRDefault="00EA093B" w:rsidP="0030350D">
            <w:pPr>
              <w:widowControl w:val="0"/>
              <w:autoSpaceDE w:val="0"/>
              <w:autoSpaceDN w:val="0"/>
              <w:adjustRightInd w:val="0"/>
              <w:spacing w:before="20" w:after="20" w:line="211" w:lineRule="auto"/>
              <w:jc w:val="center"/>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DB68DC">
            <w:pPr>
              <w:widowControl w:val="0"/>
              <w:autoSpaceDE w:val="0"/>
              <w:autoSpaceDN w:val="0"/>
              <w:adjustRightInd w:val="0"/>
              <w:spacing w:line="211" w:lineRule="auto"/>
              <w:rPr>
                <w:rFonts w:ascii="Arial" w:hAnsi="Arial" w:cs="Arial"/>
                <w:sz w:val="16"/>
                <w:szCs w:val="16"/>
              </w:rPr>
            </w:pPr>
          </w:p>
        </w:tc>
        <w:tc>
          <w:tcPr>
            <w:tcW w:w="2069"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r w:rsidRPr="0040458E">
              <w:rPr>
                <w:rFonts w:ascii="Arial" w:hAnsi="Arial" w:cs="Arial"/>
                <w:b/>
                <w:bCs/>
                <w:sz w:val="16"/>
                <w:szCs w:val="16"/>
              </w:rPr>
              <w:t>Age in months</w:t>
            </w:r>
          </w:p>
        </w:tc>
        <w:tc>
          <w:tcPr>
            <w:tcW w:w="1215"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c>
          <w:tcPr>
            <w:tcW w:w="711"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c>
          <w:tcPr>
            <w:tcW w:w="1215"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c>
          <w:tcPr>
            <w:tcW w:w="1206"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c>
          <w:tcPr>
            <w:tcW w:w="702"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c>
          <w:tcPr>
            <w:tcW w:w="81" w:type="dxa"/>
            <w:tcBorders>
              <w:top w:val="nil"/>
              <w:left w:val="nil"/>
              <w:bottom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DB68DC">
            <w:pPr>
              <w:widowControl w:val="0"/>
              <w:autoSpaceDE w:val="0"/>
              <w:autoSpaceDN w:val="0"/>
              <w:adjustRightInd w:val="0"/>
              <w:spacing w:line="211" w:lineRule="auto"/>
              <w:rPr>
                <w:rFonts w:ascii="Arial" w:hAnsi="Arial" w:cs="Arial"/>
                <w:sz w:val="16"/>
                <w:szCs w:val="16"/>
              </w:rPr>
            </w:pPr>
          </w:p>
        </w:tc>
        <w:tc>
          <w:tcPr>
            <w:tcW w:w="2069"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r w:rsidRPr="0040458E">
              <w:rPr>
                <w:rFonts w:ascii="Arial" w:hAnsi="Arial" w:cs="Arial"/>
                <w:b/>
                <w:bCs/>
                <w:sz w:val="16"/>
                <w:szCs w:val="16"/>
              </w:rPr>
              <w:t>Sex</w:t>
            </w:r>
          </w:p>
        </w:tc>
        <w:tc>
          <w:tcPr>
            <w:tcW w:w="1215" w:type="dxa"/>
            <w:tcBorders>
              <w:top w:val="nil"/>
              <w:left w:val="nil"/>
              <w:bottom w:val="nil"/>
              <w:right w:val="nil"/>
            </w:tcBorders>
            <w:vAlign w:val="bottom"/>
          </w:tcPr>
          <w:p w:rsidR="00EA093B" w:rsidRPr="0040458E" w:rsidRDefault="00EA093B" w:rsidP="00DB68DC">
            <w:pPr>
              <w:tabs>
                <w:tab w:val="decimal" w:pos="555"/>
              </w:tabs>
              <w:rPr>
                <w:rFonts w:ascii="Arial" w:hAnsi="Arial" w:cs="Arial"/>
                <w:sz w:val="16"/>
                <w:szCs w:val="16"/>
              </w:rPr>
            </w:pPr>
          </w:p>
        </w:tc>
        <w:tc>
          <w:tcPr>
            <w:tcW w:w="711" w:type="dxa"/>
            <w:tcBorders>
              <w:top w:val="nil"/>
              <w:left w:val="nil"/>
              <w:bottom w:val="nil"/>
              <w:right w:val="nil"/>
            </w:tcBorders>
            <w:vAlign w:val="bottom"/>
          </w:tcPr>
          <w:p w:rsidR="00EA093B" w:rsidRPr="0040458E" w:rsidRDefault="00EA093B" w:rsidP="00DB68DC">
            <w:pPr>
              <w:tabs>
                <w:tab w:val="decimal" w:pos="466"/>
              </w:tabs>
              <w:rPr>
                <w:rFonts w:ascii="Arial" w:hAnsi="Arial" w:cs="Arial"/>
                <w:sz w:val="16"/>
                <w:szCs w:val="16"/>
              </w:rPr>
            </w:pPr>
          </w:p>
        </w:tc>
        <w:tc>
          <w:tcPr>
            <w:tcW w:w="1215"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1206"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702" w:type="dxa"/>
            <w:tcBorders>
              <w:top w:val="nil"/>
              <w:left w:val="nil"/>
              <w:bottom w:val="nil"/>
              <w:right w:val="nil"/>
            </w:tcBorders>
            <w:vAlign w:val="bottom"/>
          </w:tcPr>
          <w:p w:rsidR="00EA093B" w:rsidRPr="0040458E" w:rsidRDefault="00EA093B" w:rsidP="00DB68DC">
            <w:pPr>
              <w:tabs>
                <w:tab w:val="decimal" w:pos="421"/>
              </w:tabs>
              <w:rPr>
                <w:rFonts w:ascii="Arial" w:hAnsi="Arial" w:cs="Arial"/>
                <w:sz w:val="16"/>
                <w:szCs w:val="16"/>
              </w:rPr>
            </w:pPr>
          </w:p>
        </w:tc>
        <w:tc>
          <w:tcPr>
            <w:tcW w:w="81" w:type="dxa"/>
            <w:tcBorders>
              <w:top w:val="nil"/>
              <w:left w:val="nil"/>
              <w:bottom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DB68DC">
            <w:pPr>
              <w:widowControl w:val="0"/>
              <w:autoSpaceDE w:val="0"/>
              <w:autoSpaceDN w:val="0"/>
              <w:adjustRightInd w:val="0"/>
              <w:spacing w:line="211" w:lineRule="auto"/>
              <w:rPr>
                <w:rFonts w:ascii="Arial" w:hAnsi="Arial" w:cs="Arial"/>
                <w:sz w:val="16"/>
                <w:szCs w:val="16"/>
              </w:rPr>
            </w:pPr>
          </w:p>
        </w:tc>
        <w:tc>
          <w:tcPr>
            <w:tcW w:w="2069"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r w:rsidRPr="0040458E">
              <w:rPr>
                <w:rFonts w:ascii="Arial" w:hAnsi="Arial" w:cs="Arial"/>
                <w:b/>
                <w:bCs/>
                <w:sz w:val="16"/>
                <w:szCs w:val="16"/>
              </w:rPr>
              <w:t>Mother’s smoking status</w:t>
            </w:r>
          </w:p>
        </w:tc>
        <w:tc>
          <w:tcPr>
            <w:tcW w:w="1215" w:type="dxa"/>
            <w:tcBorders>
              <w:top w:val="nil"/>
              <w:left w:val="nil"/>
              <w:bottom w:val="nil"/>
              <w:right w:val="nil"/>
            </w:tcBorders>
            <w:vAlign w:val="bottom"/>
          </w:tcPr>
          <w:p w:rsidR="00EA093B" w:rsidRPr="0040458E" w:rsidRDefault="00EA093B" w:rsidP="00DB68DC">
            <w:pPr>
              <w:tabs>
                <w:tab w:val="decimal" w:pos="555"/>
              </w:tabs>
              <w:rPr>
                <w:rFonts w:ascii="Arial" w:hAnsi="Arial" w:cs="Arial"/>
                <w:sz w:val="16"/>
                <w:szCs w:val="16"/>
              </w:rPr>
            </w:pPr>
          </w:p>
        </w:tc>
        <w:tc>
          <w:tcPr>
            <w:tcW w:w="711" w:type="dxa"/>
            <w:tcBorders>
              <w:top w:val="nil"/>
              <w:left w:val="nil"/>
              <w:bottom w:val="nil"/>
              <w:right w:val="nil"/>
            </w:tcBorders>
            <w:vAlign w:val="bottom"/>
          </w:tcPr>
          <w:p w:rsidR="00EA093B" w:rsidRPr="0040458E" w:rsidRDefault="00EA093B" w:rsidP="00DB68DC">
            <w:pPr>
              <w:tabs>
                <w:tab w:val="decimal" w:pos="466"/>
              </w:tabs>
              <w:rPr>
                <w:rFonts w:ascii="Arial" w:hAnsi="Arial" w:cs="Arial"/>
                <w:sz w:val="16"/>
                <w:szCs w:val="16"/>
              </w:rPr>
            </w:pPr>
          </w:p>
        </w:tc>
        <w:tc>
          <w:tcPr>
            <w:tcW w:w="1215"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1206"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702" w:type="dxa"/>
            <w:tcBorders>
              <w:top w:val="nil"/>
              <w:left w:val="nil"/>
              <w:bottom w:val="nil"/>
              <w:right w:val="nil"/>
            </w:tcBorders>
            <w:vAlign w:val="bottom"/>
          </w:tcPr>
          <w:p w:rsidR="00EA093B" w:rsidRPr="0040458E" w:rsidRDefault="00EA093B" w:rsidP="00DB68DC">
            <w:pPr>
              <w:tabs>
                <w:tab w:val="decimal" w:pos="421"/>
              </w:tabs>
              <w:rPr>
                <w:rFonts w:ascii="Arial" w:hAnsi="Arial" w:cs="Arial"/>
                <w:sz w:val="16"/>
                <w:szCs w:val="16"/>
              </w:rPr>
            </w:pPr>
          </w:p>
        </w:tc>
        <w:tc>
          <w:tcPr>
            <w:tcW w:w="81" w:type="dxa"/>
            <w:tcBorders>
              <w:top w:val="nil"/>
              <w:left w:val="nil"/>
              <w:bottom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DB68DC">
            <w:pPr>
              <w:widowControl w:val="0"/>
              <w:autoSpaceDE w:val="0"/>
              <w:autoSpaceDN w:val="0"/>
              <w:adjustRightInd w:val="0"/>
              <w:spacing w:line="211" w:lineRule="auto"/>
              <w:rPr>
                <w:rFonts w:ascii="Arial" w:hAnsi="Arial" w:cs="Arial"/>
                <w:sz w:val="16"/>
                <w:szCs w:val="16"/>
              </w:rPr>
            </w:pPr>
          </w:p>
        </w:tc>
        <w:tc>
          <w:tcPr>
            <w:tcW w:w="2069"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r w:rsidRPr="0040458E">
              <w:rPr>
                <w:rFonts w:ascii="Arial" w:hAnsi="Arial" w:cs="Arial"/>
                <w:b/>
                <w:bCs/>
                <w:sz w:val="16"/>
                <w:szCs w:val="16"/>
              </w:rPr>
              <w:t>Cooking fuel</w:t>
            </w:r>
          </w:p>
        </w:tc>
        <w:tc>
          <w:tcPr>
            <w:tcW w:w="1215" w:type="dxa"/>
            <w:tcBorders>
              <w:top w:val="nil"/>
              <w:left w:val="nil"/>
              <w:bottom w:val="nil"/>
              <w:right w:val="nil"/>
            </w:tcBorders>
            <w:vAlign w:val="bottom"/>
          </w:tcPr>
          <w:p w:rsidR="00EA093B" w:rsidRPr="0040458E" w:rsidRDefault="00EA093B" w:rsidP="00DB68DC">
            <w:pPr>
              <w:tabs>
                <w:tab w:val="decimal" w:pos="555"/>
              </w:tabs>
              <w:rPr>
                <w:rFonts w:ascii="Arial" w:hAnsi="Arial" w:cs="Arial"/>
                <w:sz w:val="16"/>
                <w:szCs w:val="16"/>
              </w:rPr>
            </w:pPr>
          </w:p>
        </w:tc>
        <w:tc>
          <w:tcPr>
            <w:tcW w:w="711" w:type="dxa"/>
            <w:tcBorders>
              <w:top w:val="nil"/>
              <w:left w:val="nil"/>
              <w:bottom w:val="nil"/>
              <w:right w:val="nil"/>
            </w:tcBorders>
            <w:vAlign w:val="bottom"/>
          </w:tcPr>
          <w:p w:rsidR="00EA093B" w:rsidRPr="0040458E" w:rsidRDefault="00EA093B" w:rsidP="00DB68DC">
            <w:pPr>
              <w:tabs>
                <w:tab w:val="decimal" w:pos="466"/>
              </w:tabs>
              <w:rPr>
                <w:rFonts w:ascii="Arial" w:hAnsi="Arial" w:cs="Arial"/>
                <w:sz w:val="16"/>
                <w:szCs w:val="16"/>
              </w:rPr>
            </w:pPr>
          </w:p>
        </w:tc>
        <w:tc>
          <w:tcPr>
            <w:tcW w:w="1215"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1206"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702" w:type="dxa"/>
            <w:tcBorders>
              <w:top w:val="nil"/>
              <w:left w:val="nil"/>
              <w:bottom w:val="nil"/>
              <w:right w:val="nil"/>
            </w:tcBorders>
            <w:vAlign w:val="bottom"/>
          </w:tcPr>
          <w:p w:rsidR="00EA093B" w:rsidRPr="0040458E" w:rsidRDefault="00EA093B" w:rsidP="00DB68DC">
            <w:pPr>
              <w:tabs>
                <w:tab w:val="decimal" w:pos="421"/>
              </w:tabs>
              <w:rPr>
                <w:rFonts w:ascii="Arial" w:hAnsi="Arial" w:cs="Arial"/>
                <w:sz w:val="16"/>
                <w:szCs w:val="16"/>
              </w:rPr>
            </w:pPr>
          </w:p>
        </w:tc>
        <w:tc>
          <w:tcPr>
            <w:tcW w:w="81" w:type="dxa"/>
            <w:tcBorders>
              <w:top w:val="nil"/>
              <w:left w:val="nil"/>
              <w:bottom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DB68DC">
            <w:pPr>
              <w:widowControl w:val="0"/>
              <w:autoSpaceDE w:val="0"/>
              <w:autoSpaceDN w:val="0"/>
              <w:adjustRightInd w:val="0"/>
              <w:spacing w:line="211" w:lineRule="auto"/>
              <w:rPr>
                <w:rFonts w:ascii="Arial" w:hAnsi="Arial" w:cs="Arial"/>
                <w:sz w:val="16"/>
                <w:szCs w:val="16"/>
              </w:rPr>
            </w:pPr>
          </w:p>
        </w:tc>
        <w:tc>
          <w:tcPr>
            <w:tcW w:w="2069"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r w:rsidRPr="0040458E">
              <w:rPr>
                <w:rFonts w:ascii="Arial" w:hAnsi="Arial" w:cs="Arial"/>
                <w:b/>
                <w:bCs/>
                <w:sz w:val="16"/>
                <w:szCs w:val="16"/>
              </w:rPr>
              <w:t>Residence</w:t>
            </w:r>
          </w:p>
        </w:tc>
        <w:tc>
          <w:tcPr>
            <w:tcW w:w="1215" w:type="dxa"/>
            <w:tcBorders>
              <w:top w:val="nil"/>
              <w:left w:val="nil"/>
              <w:bottom w:val="nil"/>
              <w:right w:val="nil"/>
            </w:tcBorders>
            <w:vAlign w:val="bottom"/>
          </w:tcPr>
          <w:p w:rsidR="00EA093B" w:rsidRPr="0040458E" w:rsidRDefault="00EA093B" w:rsidP="00DB68DC">
            <w:pPr>
              <w:tabs>
                <w:tab w:val="decimal" w:pos="555"/>
              </w:tabs>
              <w:rPr>
                <w:rFonts w:ascii="Arial" w:hAnsi="Arial" w:cs="Arial"/>
                <w:sz w:val="16"/>
                <w:szCs w:val="16"/>
              </w:rPr>
            </w:pPr>
          </w:p>
        </w:tc>
        <w:tc>
          <w:tcPr>
            <w:tcW w:w="711" w:type="dxa"/>
            <w:tcBorders>
              <w:top w:val="nil"/>
              <w:left w:val="nil"/>
              <w:bottom w:val="nil"/>
              <w:right w:val="nil"/>
            </w:tcBorders>
            <w:vAlign w:val="bottom"/>
          </w:tcPr>
          <w:p w:rsidR="00EA093B" w:rsidRPr="0040458E" w:rsidRDefault="00EA093B" w:rsidP="00DB68DC">
            <w:pPr>
              <w:tabs>
                <w:tab w:val="decimal" w:pos="466"/>
              </w:tabs>
              <w:rPr>
                <w:rFonts w:ascii="Arial" w:hAnsi="Arial" w:cs="Arial"/>
                <w:sz w:val="16"/>
                <w:szCs w:val="16"/>
              </w:rPr>
            </w:pPr>
          </w:p>
        </w:tc>
        <w:tc>
          <w:tcPr>
            <w:tcW w:w="1215"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1206"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702" w:type="dxa"/>
            <w:tcBorders>
              <w:top w:val="nil"/>
              <w:left w:val="nil"/>
              <w:bottom w:val="nil"/>
              <w:right w:val="nil"/>
            </w:tcBorders>
            <w:vAlign w:val="bottom"/>
          </w:tcPr>
          <w:p w:rsidR="00EA093B" w:rsidRPr="0040458E" w:rsidRDefault="00EA093B" w:rsidP="00DB68DC">
            <w:pPr>
              <w:tabs>
                <w:tab w:val="decimal" w:pos="421"/>
              </w:tabs>
              <w:rPr>
                <w:rFonts w:ascii="Arial" w:hAnsi="Arial" w:cs="Arial"/>
                <w:sz w:val="16"/>
                <w:szCs w:val="16"/>
              </w:rPr>
            </w:pPr>
          </w:p>
        </w:tc>
        <w:tc>
          <w:tcPr>
            <w:tcW w:w="81" w:type="dxa"/>
            <w:tcBorders>
              <w:top w:val="nil"/>
              <w:left w:val="nil"/>
              <w:bottom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DB68DC">
            <w:pPr>
              <w:widowControl w:val="0"/>
              <w:autoSpaceDE w:val="0"/>
              <w:autoSpaceDN w:val="0"/>
              <w:adjustRightInd w:val="0"/>
              <w:spacing w:line="211" w:lineRule="auto"/>
              <w:rPr>
                <w:rFonts w:ascii="Arial" w:hAnsi="Arial" w:cs="Arial"/>
                <w:sz w:val="16"/>
                <w:szCs w:val="16"/>
              </w:rPr>
            </w:pPr>
          </w:p>
        </w:tc>
        <w:tc>
          <w:tcPr>
            <w:tcW w:w="2069" w:type="dxa"/>
            <w:tcBorders>
              <w:top w:val="nil"/>
              <w:left w:val="nil"/>
              <w:bottom w:val="nil"/>
              <w:right w:val="nil"/>
            </w:tcBorders>
            <w:vAlign w:val="bottom"/>
          </w:tcPr>
          <w:p w:rsidR="00EA093B" w:rsidRPr="0040458E" w:rsidRDefault="00B0715C" w:rsidP="00DB68DC">
            <w:pPr>
              <w:widowControl w:val="0"/>
              <w:autoSpaceDE w:val="0"/>
              <w:autoSpaceDN w:val="0"/>
              <w:adjustRightInd w:val="0"/>
              <w:rPr>
                <w:rFonts w:ascii="Arial" w:hAnsi="Arial" w:cs="Arial"/>
                <w:b/>
                <w:bCs/>
                <w:sz w:val="16"/>
                <w:szCs w:val="16"/>
              </w:rPr>
            </w:pPr>
            <w:r w:rsidRPr="0040458E">
              <w:rPr>
                <w:rFonts w:ascii="Arial" w:hAnsi="Arial" w:cs="Arial"/>
                <w:b/>
                <w:bCs/>
                <w:sz w:val="16"/>
                <w:szCs w:val="16"/>
              </w:rPr>
              <w:t>Region</w:t>
            </w:r>
          </w:p>
          <w:p w:rsidR="00B0715C" w:rsidRPr="0040458E" w:rsidRDefault="00B0715C" w:rsidP="00DB68DC">
            <w:pPr>
              <w:widowControl w:val="0"/>
              <w:autoSpaceDE w:val="0"/>
              <w:autoSpaceDN w:val="0"/>
              <w:adjustRightInd w:val="0"/>
              <w:rPr>
                <w:rFonts w:ascii="Arial" w:hAnsi="Arial" w:cs="Arial"/>
                <w:sz w:val="16"/>
                <w:szCs w:val="16"/>
              </w:rPr>
            </w:pPr>
            <w:r w:rsidRPr="0040458E">
              <w:rPr>
                <w:rFonts w:ascii="Arial" w:hAnsi="Arial" w:cs="Arial"/>
                <w:b/>
                <w:bCs/>
                <w:sz w:val="16"/>
                <w:szCs w:val="16"/>
              </w:rPr>
              <w:t>County</w:t>
            </w:r>
          </w:p>
        </w:tc>
        <w:tc>
          <w:tcPr>
            <w:tcW w:w="1215" w:type="dxa"/>
            <w:tcBorders>
              <w:top w:val="nil"/>
              <w:left w:val="nil"/>
              <w:bottom w:val="nil"/>
              <w:right w:val="nil"/>
            </w:tcBorders>
            <w:vAlign w:val="bottom"/>
          </w:tcPr>
          <w:p w:rsidR="00EA093B" w:rsidRPr="0040458E" w:rsidRDefault="00EA093B" w:rsidP="00DB68DC">
            <w:pPr>
              <w:tabs>
                <w:tab w:val="decimal" w:pos="555"/>
              </w:tabs>
              <w:rPr>
                <w:rFonts w:ascii="Arial" w:hAnsi="Arial" w:cs="Arial"/>
                <w:sz w:val="16"/>
                <w:szCs w:val="16"/>
              </w:rPr>
            </w:pPr>
          </w:p>
        </w:tc>
        <w:tc>
          <w:tcPr>
            <w:tcW w:w="711" w:type="dxa"/>
            <w:tcBorders>
              <w:top w:val="nil"/>
              <w:left w:val="nil"/>
              <w:bottom w:val="nil"/>
              <w:right w:val="nil"/>
            </w:tcBorders>
            <w:vAlign w:val="bottom"/>
          </w:tcPr>
          <w:p w:rsidR="00EA093B" w:rsidRPr="0040458E" w:rsidRDefault="00EA093B" w:rsidP="00DB68DC">
            <w:pPr>
              <w:tabs>
                <w:tab w:val="decimal" w:pos="466"/>
              </w:tabs>
              <w:rPr>
                <w:rFonts w:ascii="Arial" w:hAnsi="Arial" w:cs="Arial"/>
                <w:sz w:val="16"/>
                <w:szCs w:val="16"/>
              </w:rPr>
            </w:pPr>
          </w:p>
        </w:tc>
        <w:tc>
          <w:tcPr>
            <w:tcW w:w="1215"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1206"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702" w:type="dxa"/>
            <w:tcBorders>
              <w:top w:val="nil"/>
              <w:left w:val="nil"/>
              <w:bottom w:val="nil"/>
              <w:right w:val="nil"/>
            </w:tcBorders>
            <w:vAlign w:val="bottom"/>
          </w:tcPr>
          <w:p w:rsidR="00EA093B" w:rsidRPr="0040458E" w:rsidRDefault="00EA093B" w:rsidP="00DB68DC">
            <w:pPr>
              <w:tabs>
                <w:tab w:val="decimal" w:pos="421"/>
              </w:tabs>
              <w:rPr>
                <w:rFonts w:ascii="Arial" w:hAnsi="Arial" w:cs="Arial"/>
                <w:sz w:val="16"/>
                <w:szCs w:val="16"/>
              </w:rPr>
            </w:pPr>
          </w:p>
        </w:tc>
        <w:tc>
          <w:tcPr>
            <w:tcW w:w="81" w:type="dxa"/>
            <w:tcBorders>
              <w:top w:val="nil"/>
              <w:left w:val="nil"/>
              <w:bottom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DB68DC">
            <w:pPr>
              <w:widowControl w:val="0"/>
              <w:autoSpaceDE w:val="0"/>
              <w:autoSpaceDN w:val="0"/>
              <w:adjustRightInd w:val="0"/>
              <w:spacing w:line="211" w:lineRule="auto"/>
              <w:rPr>
                <w:rFonts w:ascii="Arial" w:hAnsi="Arial" w:cs="Arial"/>
                <w:sz w:val="16"/>
                <w:szCs w:val="16"/>
              </w:rPr>
            </w:pPr>
          </w:p>
        </w:tc>
        <w:tc>
          <w:tcPr>
            <w:tcW w:w="2069"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r w:rsidRPr="0040458E">
              <w:rPr>
                <w:rFonts w:ascii="Arial" w:hAnsi="Arial" w:cs="Arial"/>
                <w:b/>
                <w:bCs/>
                <w:sz w:val="16"/>
                <w:szCs w:val="16"/>
              </w:rPr>
              <w:t>Mother’s education</w:t>
            </w:r>
          </w:p>
        </w:tc>
        <w:tc>
          <w:tcPr>
            <w:tcW w:w="1215" w:type="dxa"/>
            <w:tcBorders>
              <w:top w:val="nil"/>
              <w:left w:val="nil"/>
              <w:bottom w:val="nil"/>
              <w:right w:val="nil"/>
            </w:tcBorders>
            <w:vAlign w:val="bottom"/>
          </w:tcPr>
          <w:p w:rsidR="00EA093B" w:rsidRPr="0040458E" w:rsidRDefault="00EA093B" w:rsidP="00DB68DC">
            <w:pPr>
              <w:tabs>
                <w:tab w:val="decimal" w:pos="555"/>
              </w:tabs>
              <w:rPr>
                <w:rFonts w:ascii="Arial" w:hAnsi="Arial" w:cs="Arial"/>
                <w:sz w:val="16"/>
                <w:szCs w:val="16"/>
              </w:rPr>
            </w:pPr>
          </w:p>
        </w:tc>
        <w:tc>
          <w:tcPr>
            <w:tcW w:w="711" w:type="dxa"/>
            <w:tcBorders>
              <w:top w:val="nil"/>
              <w:left w:val="nil"/>
              <w:bottom w:val="nil"/>
              <w:right w:val="nil"/>
            </w:tcBorders>
            <w:vAlign w:val="bottom"/>
          </w:tcPr>
          <w:p w:rsidR="00EA093B" w:rsidRPr="0040458E" w:rsidRDefault="00EA093B" w:rsidP="00DB68DC">
            <w:pPr>
              <w:tabs>
                <w:tab w:val="decimal" w:pos="466"/>
              </w:tabs>
              <w:rPr>
                <w:rFonts w:ascii="Arial" w:hAnsi="Arial" w:cs="Arial"/>
                <w:sz w:val="16"/>
                <w:szCs w:val="16"/>
              </w:rPr>
            </w:pPr>
          </w:p>
        </w:tc>
        <w:tc>
          <w:tcPr>
            <w:tcW w:w="1215"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1206"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702" w:type="dxa"/>
            <w:tcBorders>
              <w:top w:val="nil"/>
              <w:left w:val="nil"/>
              <w:bottom w:val="nil"/>
              <w:right w:val="nil"/>
            </w:tcBorders>
            <w:vAlign w:val="bottom"/>
          </w:tcPr>
          <w:p w:rsidR="00EA093B" w:rsidRPr="0040458E" w:rsidRDefault="00EA093B" w:rsidP="00DB68DC">
            <w:pPr>
              <w:tabs>
                <w:tab w:val="decimal" w:pos="421"/>
              </w:tabs>
              <w:rPr>
                <w:rFonts w:ascii="Arial" w:hAnsi="Arial" w:cs="Arial"/>
                <w:sz w:val="16"/>
                <w:szCs w:val="16"/>
              </w:rPr>
            </w:pPr>
          </w:p>
        </w:tc>
        <w:tc>
          <w:tcPr>
            <w:tcW w:w="81" w:type="dxa"/>
            <w:tcBorders>
              <w:top w:val="nil"/>
              <w:left w:val="nil"/>
              <w:bottom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DB68DC">
            <w:pPr>
              <w:widowControl w:val="0"/>
              <w:autoSpaceDE w:val="0"/>
              <w:autoSpaceDN w:val="0"/>
              <w:adjustRightInd w:val="0"/>
              <w:spacing w:line="211" w:lineRule="auto"/>
              <w:rPr>
                <w:rFonts w:ascii="Arial" w:hAnsi="Arial" w:cs="Arial"/>
                <w:sz w:val="16"/>
                <w:szCs w:val="16"/>
              </w:rPr>
            </w:pPr>
          </w:p>
        </w:tc>
        <w:tc>
          <w:tcPr>
            <w:tcW w:w="2069" w:type="dxa"/>
            <w:tcBorders>
              <w:top w:val="nil"/>
              <w:left w:val="nil"/>
              <w:bottom w:val="nil"/>
              <w:right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r w:rsidRPr="0040458E">
              <w:rPr>
                <w:rFonts w:ascii="Arial" w:hAnsi="Arial" w:cs="Arial"/>
                <w:b/>
                <w:bCs/>
                <w:sz w:val="16"/>
                <w:szCs w:val="16"/>
              </w:rPr>
              <w:t>Wealth quintile</w:t>
            </w:r>
          </w:p>
        </w:tc>
        <w:tc>
          <w:tcPr>
            <w:tcW w:w="1215" w:type="dxa"/>
            <w:tcBorders>
              <w:top w:val="nil"/>
              <w:left w:val="nil"/>
              <w:bottom w:val="nil"/>
              <w:right w:val="nil"/>
            </w:tcBorders>
            <w:vAlign w:val="bottom"/>
          </w:tcPr>
          <w:p w:rsidR="00EA093B" w:rsidRPr="0040458E" w:rsidRDefault="00EA093B" w:rsidP="00DB68DC">
            <w:pPr>
              <w:tabs>
                <w:tab w:val="decimal" w:pos="555"/>
              </w:tabs>
              <w:rPr>
                <w:rFonts w:ascii="Arial" w:hAnsi="Arial" w:cs="Arial"/>
                <w:sz w:val="16"/>
                <w:szCs w:val="16"/>
              </w:rPr>
            </w:pPr>
          </w:p>
        </w:tc>
        <w:tc>
          <w:tcPr>
            <w:tcW w:w="711" w:type="dxa"/>
            <w:tcBorders>
              <w:top w:val="nil"/>
              <w:left w:val="nil"/>
              <w:bottom w:val="nil"/>
              <w:right w:val="nil"/>
            </w:tcBorders>
            <w:vAlign w:val="bottom"/>
          </w:tcPr>
          <w:p w:rsidR="00EA093B" w:rsidRPr="0040458E" w:rsidRDefault="00EA093B" w:rsidP="00DB68DC">
            <w:pPr>
              <w:tabs>
                <w:tab w:val="decimal" w:pos="466"/>
              </w:tabs>
              <w:rPr>
                <w:rFonts w:ascii="Arial" w:hAnsi="Arial" w:cs="Arial"/>
                <w:sz w:val="16"/>
                <w:szCs w:val="16"/>
              </w:rPr>
            </w:pPr>
          </w:p>
        </w:tc>
        <w:tc>
          <w:tcPr>
            <w:tcW w:w="1215"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1206" w:type="dxa"/>
            <w:tcBorders>
              <w:top w:val="nil"/>
              <w:left w:val="nil"/>
              <w:bottom w:val="nil"/>
              <w:right w:val="nil"/>
            </w:tcBorders>
            <w:vAlign w:val="bottom"/>
          </w:tcPr>
          <w:p w:rsidR="00EA093B" w:rsidRPr="0040458E" w:rsidRDefault="00EA093B" w:rsidP="00DB68DC">
            <w:pPr>
              <w:tabs>
                <w:tab w:val="decimal" w:pos="610"/>
              </w:tabs>
              <w:rPr>
                <w:rFonts w:ascii="Arial" w:hAnsi="Arial" w:cs="Arial"/>
                <w:sz w:val="16"/>
                <w:szCs w:val="16"/>
              </w:rPr>
            </w:pPr>
          </w:p>
        </w:tc>
        <w:tc>
          <w:tcPr>
            <w:tcW w:w="702" w:type="dxa"/>
            <w:tcBorders>
              <w:top w:val="nil"/>
              <w:left w:val="nil"/>
              <w:bottom w:val="nil"/>
              <w:right w:val="nil"/>
            </w:tcBorders>
            <w:vAlign w:val="bottom"/>
          </w:tcPr>
          <w:p w:rsidR="00EA093B" w:rsidRPr="0040458E" w:rsidRDefault="00EA093B" w:rsidP="00DB68DC">
            <w:pPr>
              <w:tabs>
                <w:tab w:val="decimal" w:pos="421"/>
              </w:tabs>
              <w:rPr>
                <w:rFonts w:ascii="Arial" w:hAnsi="Arial" w:cs="Arial"/>
                <w:sz w:val="16"/>
                <w:szCs w:val="16"/>
              </w:rPr>
            </w:pPr>
          </w:p>
        </w:tc>
        <w:tc>
          <w:tcPr>
            <w:tcW w:w="81" w:type="dxa"/>
            <w:tcBorders>
              <w:top w:val="nil"/>
              <w:left w:val="nil"/>
              <w:bottom w:val="nil"/>
            </w:tcBorders>
            <w:vAlign w:val="bottom"/>
          </w:tcPr>
          <w:p w:rsidR="00EA093B" w:rsidRPr="0040458E" w:rsidRDefault="00EA093B" w:rsidP="00DB68DC">
            <w:pPr>
              <w:widowControl w:val="0"/>
              <w:autoSpaceDE w:val="0"/>
              <w:autoSpaceDN w:val="0"/>
              <w:adjustRightInd w:val="0"/>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DB68DC">
            <w:pPr>
              <w:widowControl w:val="0"/>
              <w:autoSpaceDE w:val="0"/>
              <w:autoSpaceDN w:val="0"/>
              <w:adjustRightInd w:val="0"/>
              <w:spacing w:after="80" w:line="211" w:lineRule="auto"/>
              <w:rPr>
                <w:rFonts w:ascii="Arial" w:hAnsi="Arial" w:cs="Arial"/>
                <w:sz w:val="16"/>
                <w:szCs w:val="16"/>
              </w:rPr>
            </w:pPr>
          </w:p>
        </w:tc>
        <w:tc>
          <w:tcPr>
            <w:tcW w:w="2069" w:type="dxa"/>
            <w:tcBorders>
              <w:top w:val="nil"/>
              <w:left w:val="nil"/>
              <w:bottom w:val="single" w:sz="4" w:space="0" w:color="auto"/>
              <w:right w:val="nil"/>
            </w:tcBorders>
            <w:vAlign w:val="bottom"/>
          </w:tcPr>
          <w:p w:rsidR="00EA093B" w:rsidRPr="0040458E" w:rsidRDefault="00EA093B" w:rsidP="00DB68DC">
            <w:pPr>
              <w:widowControl w:val="0"/>
              <w:autoSpaceDE w:val="0"/>
              <w:autoSpaceDN w:val="0"/>
              <w:adjustRightInd w:val="0"/>
              <w:spacing w:after="80"/>
              <w:ind w:left="160" w:hanging="60"/>
              <w:rPr>
                <w:rFonts w:ascii="Arial" w:hAnsi="Arial" w:cs="Arial"/>
                <w:sz w:val="16"/>
                <w:szCs w:val="16"/>
              </w:rPr>
            </w:pPr>
            <w:r w:rsidRPr="0040458E">
              <w:rPr>
                <w:rFonts w:ascii="Arial" w:hAnsi="Arial" w:cs="Arial"/>
                <w:sz w:val="16"/>
                <w:szCs w:val="16"/>
              </w:rPr>
              <w:t>Total</w:t>
            </w:r>
          </w:p>
        </w:tc>
        <w:tc>
          <w:tcPr>
            <w:tcW w:w="1215" w:type="dxa"/>
            <w:tcBorders>
              <w:top w:val="nil"/>
              <w:left w:val="nil"/>
              <w:bottom w:val="single" w:sz="4" w:space="0" w:color="auto"/>
              <w:right w:val="nil"/>
            </w:tcBorders>
            <w:vAlign w:val="bottom"/>
          </w:tcPr>
          <w:p w:rsidR="00EA093B" w:rsidRPr="0040458E" w:rsidRDefault="00EA093B" w:rsidP="00DB68DC">
            <w:pPr>
              <w:tabs>
                <w:tab w:val="decimal" w:pos="555"/>
              </w:tabs>
              <w:spacing w:after="80"/>
              <w:rPr>
                <w:rFonts w:ascii="Arial" w:hAnsi="Arial" w:cs="Arial"/>
                <w:sz w:val="16"/>
                <w:szCs w:val="16"/>
              </w:rPr>
            </w:pPr>
          </w:p>
        </w:tc>
        <w:tc>
          <w:tcPr>
            <w:tcW w:w="711" w:type="dxa"/>
            <w:tcBorders>
              <w:top w:val="nil"/>
              <w:left w:val="nil"/>
              <w:bottom w:val="single" w:sz="4" w:space="0" w:color="auto"/>
              <w:right w:val="nil"/>
            </w:tcBorders>
            <w:vAlign w:val="bottom"/>
          </w:tcPr>
          <w:p w:rsidR="00EA093B" w:rsidRPr="0040458E" w:rsidRDefault="00EA093B" w:rsidP="00DB68DC">
            <w:pPr>
              <w:tabs>
                <w:tab w:val="decimal" w:pos="466"/>
              </w:tabs>
              <w:spacing w:after="80"/>
              <w:rPr>
                <w:rFonts w:ascii="Arial" w:hAnsi="Arial" w:cs="Arial"/>
                <w:sz w:val="16"/>
                <w:szCs w:val="16"/>
              </w:rPr>
            </w:pPr>
          </w:p>
        </w:tc>
        <w:tc>
          <w:tcPr>
            <w:tcW w:w="1215" w:type="dxa"/>
            <w:tcBorders>
              <w:top w:val="nil"/>
              <w:left w:val="nil"/>
              <w:bottom w:val="single" w:sz="4" w:space="0" w:color="auto"/>
              <w:right w:val="nil"/>
            </w:tcBorders>
            <w:vAlign w:val="bottom"/>
          </w:tcPr>
          <w:p w:rsidR="00EA093B" w:rsidRPr="0040458E" w:rsidRDefault="00EA093B" w:rsidP="00DB68DC">
            <w:pPr>
              <w:tabs>
                <w:tab w:val="decimal" w:pos="610"/>
              </w:tabs>
              <w:spacing w:after="80"/>
              <w:rPr>
                <w:rFonts w:ascii="Arial" w:hAnsi="Arial" w:cs="Arial"/>
                <w:sz w:val="16"/>
                <w:szCs w:val="16"/>
              </w:rPr>
            </w:pPr>
          </w:p>
        </w:tc>
        <w:tc>
          <w:tcPr>
            <w:tcW w:w="1206" w:type="dxa"/>
            <w:tcBorders>
              <w:top w:val="nil"/>
              <w:left w:val="nil"/>
              <w:bottom w:val="single" w:sz="4" w:space="0" w:color="auto"/>
              <w:right w:val="nil"/>
            </w:tcBorders>
            <w:vAlign w:val="bottom"/>
          </w:tcPr>
          <w:p w:rsidR="00EA093B" w:rsidRPr="0040458E" w:rsidRDefault="00EA093B" w:rsidP="00DB68DC">
            <w:pPr>
              <w:tabs>
                <w:tab w:val="decimal" w:pos="610"/>
              </w:tabs>
              <w:spacing w:after="80"/>
              <w:rPr>
                <w:rFonts w:ascii="Arial" w:hAnsi="Arial" w:cs="Arial"/>
                <w:sz w:val="16"/>
                <w:szCs w:val="16"/>
              </w:rPr>
            </w:pPr>
          </w:p>
        </w:tc>
        <w:tc>
          <w:tcPr>
            <w:tcW w:w="702" w:type="dxa"/>
            <w:tcBorders>
              <w:top w:val="nil"/>
              <w:left w:val="nil"/>
              <w:bottom w:val="single" w:sz="4" w:space="0" w:color="auto"/>
              <w:right w:val="nil"/>
            </w:tcBorders>
            <w:vAlign w:val="bottom"/>
          </w:tcPr>
          <w:p w:rsidR="00EA093B" w:rsidRPr="0040458E" w:rsidRDefault="00EA093B" w:rsidP="00DB68DC">
            <w:pPr>
              <w:tabs>
                <w:tab w:val="decimal" w:pos="421"/>
              </w:tabs>
              <w:spacing w:after="80"/>
              <w:rPr>
                <w:rFonts w:ascii="Arial" w:hAnsi="Arial" w:cs="Arial"/>
                <w:sz w:val="16"/>
                <w:szCs w:val="16"/>
              </w:rPr>
            </w:pPr>
          </w:p>
        </w:tc>
        <w:tc>
          <w:tcPr>
            <w:tcW w:w="81" w:type="dxa"/>
            <w:tcBorders>
              <w:top w:val="nil"/>
              <w:left w:val="nil"/>
              <w:bottom w:val="nil"/>
            </w:tcBorders>
            <w:vAlign w:val="bottom"/>
          </w:tcPr>
          <w:p w:rsidR="00EA093B" w:rsidRPr="0040458E" w:rsidRDefault="00EA093B" w:rsidP="00DB68DC">
            <w:pPr>
              <w:widowControl w:val="0"/>
              <w:autoSpaceDE w:val="0"/>
              <w:autoSpaceDN w:val="0"/>
              <w:adjustRightInd w:val="0"/>
              <w:spacing w:after="80"/>
              <w:ind w:right="362" w:hanging="60"/>
              <w:jc w:val="right"/>
              <w:rPr>
                <w:rFonts w:ascii="Arial" w:hAnsi="Arial" w:cs="Arial"/>
                <w:sz w:val="16"/>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30350D">
            <w:pPr>
              <w:widowControl w:val="0"/>
              <w:autoSpaceDE w:val="0"/>
              <w:autoSpaceDN w:val="0"/>
              <w:adjustRightInd w:val="0"/>
              <w:spacing w:line="211" w:lineRule="auto"/>
              <w:rPr>
                <w:rFonts w:ascii="Arial" w:hAnsi="Arial" w:cs="Arial"/>
                <w:sz w:val="8"/>
                <w:szCs w:val="16"/>
              </w:rPr>
            </w:pPr>
          </w:p>
        </w:tc>
        <w:tc>
          <w:tcPr>
            <w:tcW w:w="7118" w:type="dxa"/>
            <w:gridSpan w:val="6"/>
            <w:tcBorders>
              <w:top w:val="nil"/>
              <w:left w:val="nil"/>
              <w:bottom w:val="nil"/>
              <w:right w:val="nil"/>
            </w:tcBorders>
            <w:vAlign w:val="bottom"/>
          </w:tcPr>
          <w:p w:rsidR="00EA093B" w:rsidRPr="0040458E" w:rsidRDefault="00EA093B" w:rsidP="0030350D">
            <w:pPr>
              <w:widowControl w:val="0"/>
              <w:autoSpaceDE w:val="0"/>
              <w:autoSpaceDN w:val="0"/>
              <w:adjustRightInd w:val="0"/>
              <w:spacing w:line="211" w:lineRule="auto"/>
              <w:rPr>
                <w:rFonts w:ascii="Arial" w:hAnsi="Arial" w:cs="Arial"/>
                <w:sz w:val="8"/>
                <w:szCs w:val="16"/>
              </w:rPr>
            </w:pPr>
          </w:p>
        </w:tc>
        <w:tc>
          <w:tcPr>
            <w:tcW w:w="81" w:type="dxa"/>
            <w:tcBorders>
              <w:top w:val="nil"/>
              <w:left w:val="nil"/>
              <w:bottom w:val="nil"/>
            </w:tcBorders>
            <w:vAlign w:val="bottom"/>
          </w:tcPr>
          <w:p w:rsidR="00EA093B" w:rsidRPr="0040458E" w:rsidRDefault="00EA093B" w:rsidP="0030350D">
            <w:pPr>
              <w:widowControl w:val="0"/>
              <w:autoSpaceDE w:val="0"/>
              <w:autoSpaceDN w:val="0"/>
              <w:adjustRightInd w:val="0"/>
              <w:spacing w:line="211" w:lineRule="auto"/>
              <w:rPr>
                <w:rFonts w:ascii="Arial" w:hAnsi="Arial" w:cs="Arial"/>
                <w:sz w:val="8"/>
                <w:szCs w:val="16"/>
              </w:rPr>
            </w:pPr>
          </w:p>
        </w:tc>
      </w:tr>
      <w:tr w:rsidR="00EA093B" w:rsidRPr="0040458E" w:rsidTr="0030350D">
        <w:trPr>
          <w:jc w:val="center"/>
        </w:trPr>
        <w:tc>
          <w:tcPr>
            <w:tcW w:w="80" w:type="dxa"/>
            <w:tcBorders>
              <w:top w:val="nil"/>
              <w:bottom w:val="nil"/>
              <w:right w:val="nil"/>
            </w:tcBorders>
            <w:vAlign w:val="bottom"/>
          </w:tcPr>
          <w:p w:rsidR="00EA093B" w:rsidRPr="0040458E" w:rsidRDefault="00EA093B" w:rsidP="0030350D">
            <w:pPr>
              <w:widowControl w:val="0"/>
              <w:autoSpaceDE w:val="0"/>
              <w:autoSpaceDN w:val="0"/>
              <w:adjustRightInd w:val="0"/>
              <w:spacing w:line="211" w:lineRule="auto"/>
              <w:rPr>
                <w:rFonts w:ascii="Arial" w:hAnsi="Arial" w:cs="Arial"/>
                <w:sz w:val="16"/>
                <w:szCs w:val="16"/>
              </w:rPr>
            </w:pPr>
          </w:p>
        </w:tc>
        <w:tc>
          <w:tcPr>
            <w:tcW w:w="7118" w:type="dxa"/>
            <w:gridSpan w:val="6"/>
            <w:tcBorders>
              <w:top w:val="nil"/>
              <w:left w:val="nil"/>
              <w:bottom w:val="nil"/>
              <w:right w:val="nil"/>
            </w:tcBorders>
            <w:vAlign w:val="bottom"/>
          </w:tcPr>
          <w:p w:rsidR="00EA093B" w:rsidRPr="0040458E" w:rsidRDefault="00EA093B" w:rsidP="0030350D">
            <w:pPr>
              <w:widowControl w:val="0"/>
              <w:autoSpaceDE w:val="0"/>
              <w:autoSpaceDN w:val="0"/>
              <w:adjustRightInd w:val="0"/>
              <w:spacing w:line="211" w:lineRule="auto"/>
              <w:rPr>
                <w:rFonts w:ascii="Arial" w:hAnsi="Arial" w:cs="Arial"/>
                <w:sz w:val="16"/>
                <w:szCs w:val="16"/>
              </w:rPr>
            </w:pPr>
            <w:r w:rsidRPr="0040458E">
              <w:rPr>
                <w:rFonts w:ascii="Arial" w:hAnsi="Arial" w:cs="Arial"/>
                <w:sz w:val="16"/>
                <w:szCs w:val="16"/>
              </w:rPr>
              <w:t xml:space="preserve">Note: Numbers in parentheses are based on 25-49 </w:t>
            </w:r>
            <w:proofErr w:type="spellStart"/>
            <w:r w:rsidRPr="0040458E">
              <w:rPr>
                <w:rFonts w:ascii="Arial" w:hAnsi="Arial" w:cs="Arial"/>
                <w:sz w:val="16"/>
                <w:szCs w:val="16"/>
              </w:rPr>
              <w:t>unweighted</w:t>
            </w:r>
            <w:proofErr w:type="spellEnd"/>
            <w:r w:rsidRPr="0040458E">
              <w:rPr>
                <w:rFonts w:ascii="Arial" w:hAnsi="Arial" w:cs="Arial"/>
                <w:sz w:val="16"/>
                <w:szCs w:val="16"/>
              </w:rPr>
              <w:t xml:space="preserve"> cases; an asterisk denotes a figure based on fewer than 25 </w:t>
            </w:r>
            <w:proofErr w:type="spellStart"/>
            <w:r w:rsidRPr="0040458E">
              <w:rPr>
                <w:rFonts w:ascii="Arial" w:hAnsi="Arial" w:cs="Arial"/>
                <w:sz w:val="16"/>
                <w:szCs w:val="16"/>
              </w:rPr>
              <w:t>unweighted</w:t>
            </w:r>
            <w:proofErr w:type="spellEnd"/>
            <w:r w:rsidRPr="0040458E">
              <w:rPr>
                <w:rFonts w:ascii="Arial" w:hAnsi="Arial" w:cs="Arial"/>
                <w:sz w:val="16"/>
                <w:szCs w:val="16"/>
              </w:rPr>
              <w:t xml:space="preserve"> cases that </w:t>
            </w:r>
            <w:proofErr w:type="gramStart"/>
            <w:r w:rsidRPr="0040458E">
              <w:rPr>
                <w:rFonts w:ascii="Arial" w:hAnsi="Arial" w:cs="Arial"/>
                <w:sz w:val="16"/>
                <w:szCs w:val="16"/>
              </w:rPr>
              <w:t>has</w:t>
            </w:r>
            <w:proofErr w:type="gramEnd"/>
            <w:r w:rsidRPr="0040458E">
              <w:rPr>
                <w:rFonts w:ascii="Arial" w:hAnsi="Arial" w:cs="Arial"/>
                <w:sz w:val="16"/>
                <w:szCs w:val="16"/>
              </w:rPr>
              <w:t xml:space="preserve"> been suppressed.</w:t>
            </w:r>
          </w:p>
          <w:p w:rsidR="00EA093B" w:rsidRPr="0040458E" w:rsidRDefault="00EA093B" w:rsidP="0030350D">
            <w:pPr>
              <w:widowControl w:val="0"/>
              <w:autoSpaceDE w:val="0"/>
              <w:autoSpaceDN w:val="0"/>
              <w:adjustRightInd w:val="0"/>
              <w:spacing w:line="211" w:lineRule="auto"/>
              <w:rPr>
                <w:rFonts w:ascii="Arial" w:hAnsi="Arial" w:cs="Arial"/>
                <w:sz w:val="16"/>
                <w:szCs w:val="16"/>
              </w:rPr>
            </w:pPr>
            <w:r w:rsidRPr="0040458E">
              <w:rPr>
                <w:rFonts w:ascii="Arial" w:hAnsi="Arial" w:cs="Arial"/>
                <w:sz w:val="16"/>
                <w:szCs w:val="16"/>
                <w:vertAlign w:val="superscript"/>
              </w:rPr>
              <w:t>1</w:t>
            </w:r>
            <w:r w:rsidRPr="0040458E">
              <w:rPr>
                <w:rFonts w:ascii="Arial" w:hAnsi="Arial" w:cs="Arial"/>
                <w:sz w:val="16"/>
                <w:szCs w:val="16"/>
              </w:rPr>
              <w:t xml:space="preserve"> Symptoms of ARI (cough accompanied by short, rapid breathing, which was chest-related) is considered a proxy for pneumonia.</w:t>
            </w:r>
          </w:p>
          <w:p w:rsidR="00EA093B" w:rsidRPr="0040458E" w:rsidRDefault="00EA093B" w:rsidP="0030350D">
            <w:pPr>
              <w:widowControl w:val="0"/>
              <w:autoSpaceDE w:val="0"/>
              <w:autoSpaceDN w:val="0"/>
              <w:adjustRightInd w:val="0"/>
              <w:spacing w:line="211" w:lineRule="auto"/>
              <w:rPr>
                <w:rFonts w:ascii="Arial" w:hAnsi="Arial" w:cs="Arial"/>
                <w:sz w:val="16"/>
                <w:szCs w:val="16"/>
              </w:rPr>
            </w:pPr>
            <w:r w:rsidRPr="0040458E">
              <w:rPr>
                <w:rFonts w:ascii="Arial" w:hAnsi="Arial" w:cs="Arial"/>
                <w:sz w:val="16"/>
                <w:szCs w:val="16"/>
                <w:vertAlign w:val="superscript"/>
              </w:rPr>
              <w:t>2</w:t>
            </w:r>
            <w:r w:rsidRPr="0040458E">
              <w:rPr>
                <w:rFonts w:ascii="Arial" w:hAnsi="Arial" w:cs="Arial"/>
                <w:sz w:val="16"/>
                <w:szCs w:val="16"/>
              </w:rPr>
              <w:t xml:space="preserve"> Excludes pharmacy, shop, and traditional practitioner</w:t>
            </w:r>
          </w:p>
          <w:p w:rsidR="00EA093B" w:rsidRPr="0040458E" w:rsidRDefault="00EA093B" w:rsidP="0030350D">
            <w:pPr>
              <w:widowControl w:val="0"/>
              <w:autoSpaceDE w:val="0"/>
              <w:autoSpaceDN w:val="0"/>
              <w:adjustRightInd w:val="0"/>
              <w:spacing w:line="211" w:lineRule="auto"/>
              <w:rPr>
                <w:rFonts w:ascii="Arial" w:hAnsi="Arial" w:cs="Arial"/>
                <w:sz w:val="16"/>
                <w:szCs w:val="16"/>
              </w:rPr>
            </w:pPr>
            <w:r w:rsidRPr="0040458E">
              <w:rPr>
                <w:rFonts w:ascii="Arial" w:hAnsi="Arial" w:cs="Arial"/>
                <w:sz w:val="16"/>
                <w:szCs w:val="16"/>
                <w:vertAlign w:val="superscript"/>
              </w:rPr>
              <w:t>3</w:t>
            </w:r>
            <w:r w:rsidRPr="0040458E">
              <w:rPr>
                <w:rFonts w:ascii="Arial" w:hAnsi="Arial" w:cs="Arial"/>
                <w:sz w:val="16"/>
                <w:szCs w:val="16"/>
              </w:rPr>
              <w:t xml:space="preserve"> Includes grass, shrubs, crop residues</w:t>
            </w:r>
          </w:p>
        </w:tc>
        <w:tc>
          <w:tcPr>
            <w:tcW w:w="81" w:type="dxa"/>
            <w:tcBorders>
              <w:top w:val="nil"/>
              <w:left w:val="nil"/>
              <w:bottom w:val="nil"/>
            </w:tcBorders>
            <w:vAlign w:val="bottom"/>
          </w:tcPr>
          <w:p w:rsidR="00EA093B" w:rsidRPr="0040458E" w:rsidRDefault="00EA093B" w:rsidP="0030350D">
            <w:pPr>
              <w:widowControl w:val="0"/>
              <w:autoSpaceDE w:val="0"/>
              <w:autoSpaceDN w:val="0"/>
              <w:adjustRightInd w:val="0"/>
              <w:spacing w:line="211" w:lineRule="auto"/>
              <w:rPr>
                <w:rFonts w:ascii="Arial" w:hAnsi="Arial" w:cs="Arial"/>
                <w:sz w:val="16"/>
                <w:szCs w:val="16"/>
              </w:rPr>
            </w:pPr>
          </w:p>
        </w:tc>
      </w:tr>
      <w:tr w:rsidR="00EA093B" w:rsidRPr="0040458E" w:rsidTr="0030350D">
        <w:trPr>
          <w:jc w:val="center"/>
        </w:trPr>
        <w:tc>
          <w:tcPr>
            <w:tcW w:w="80" w:type="dxa"/>
            <w:tcBorders>
              <w:top w:val="nil"/>
              <w:bottom w:val="threeDEngrave" w:sz="12" w:space="0" w:color="auto"/>
              <w:right w:val="nil"/>
            </w:tcBorders>
            <w:vAlign w:val="bottom"/>
          </w:tcPr>
          <w:p w:rsidR="00EA093B" w:rsidRPr="0040458E" w:rsidRDefault="00EA093B" w:rsidP="0030350D">
            <w:pPr>
              <w:widowControl w:val="0"/>
              <w:autoSpaceDE w:val="0"/>
              <w:autoSpaceDN w:val="0"/>
              <w:adjustRightInd w:val="0"/>
              <w:spacing w:line="211" w:lineRule="auto"/>
              <w:rPr>
                <w:rFonts w:ascii="Arial" w:hAnsi="Arial" w:cs="Arial"/>
                <w:sz w:val="8"/>
                <w:szCs w:val="16"/>
              </w:rPr>
            </w:pPr>
          </w:p>
        </w:tc>
        <w:tc>
          <w:tcPr>
            <w:tcW w:w="7118" w:type="dxa"/>
            <w:gridSpan w:val="6"/>
            <w:tcBorders>
              <w:top w:val="nil"/>
              <w:left w:val="nil"/>
              <w:bottom w:val="threeDEngrave" w:sz="12" w:space="0" w:color="auto"/>
              <w:right w:val="nil"/>
            </w:tcBorders>
            <w:vAlign w:val="bottom"/>
          </w:tcPr>
          <w:p w:rsidR="00EA093B" w:rsidRPr="0040458E" w:rsidRDefault="00EA093B" w:rsidP="0030350D">
            <w:pPr>
              <w:widowControl w:val="0"/>
              <w:autoSpaceDE w:val="0"/>
              <w:autoSpaceDN w:val="0"/>
              <w:adjustRightInd w:val="0"/>
              <w:spacing w:line="211" w:lineRule="auto"/>
              <w:rPr>
                <w:rFonts w:ascii="Arial" w:hAnsi="Arial" w:cs="Arial"/>
                <w:sz w:val="8"/>
                <w:szCs w:val="16"/>
              </w:rPr>
            </w:pPr>
          </w:p>
        </w:tc>
        <w:tc>
          <w:tcPr>
            <w:tcW w:w="81" w:type="dxa"/>
            <w:tcBorders>
              <w:top w:val="nil"/>
              <w:left w:val="nil"/>
              <w:bottom w:val="threeDEngrave" w:sz="12" w:space="0" w:color="auto"/>
            </w:tcBorders>
            <w:vAlign w:val="bottom"/>
          </w:tcPr>
          <w:p w:rsidR="00EA093B" w:rsidRPr="0040458E" w:rsidRDefault="00EA093B" w:rsidP="0030350D">
            <w:pPr>
              <w:widowControl w:val="0"/>
              <w:autoSpaceDE w:val="0"/>
              <w:autoSpaceDN w:val="0"/>
              <w:adjustRightInd w:val="0"/>
              <w:spacing w:line="211" w:lineRule="auto"/>
              <w:rPr>
                <w:rFonts w:ascii="Arial" w:hAnsi="Arial" w:cs="Arial"/>
                <w:sz w:val="8"/>
                <w:szCs w:val="16"/>
              </w:rPr>
            </w:pPr>
          </w:p>
        </w:tc>
      </w:tr>
    </w:tbl>
    <w:p w:rsidR="00EA093B" w:rsidRPr="0040458E" w:rsidRDefault="00EA093B" w:rsidP="00EA093B">
      <w:pPr>
        <w:pStyle w:val="ListParagraph"/>
        <w:ind w:left="792"/>
        <w:rPr>
          <w:rFonts w:ascii="Arial" w:hAnsi="Arial" w:cs="Arial"/>
          <w:b/>
          <w:sz w:val="22"/>
        </w:rPr>
      </w:pPr>
    </w:p>
    <w:p w:rsidR="00D01EC1" w:rsidRPr="0040458E" w:rsidRDefault="00D01EC1" w:rsidP="00994806">
      <w:pPr>
        <w:pStyle w:val="ListParagraph"/>
        <w:ind w:left="0"/>
        <w:rPr>
          <w:rFonts w:ascii="Arial" w:hAnsi="Arial" w:cs="Arial"/>
          <w:b/>
          <w:sz w:val="22"/>
        </w:rPr>
      </w:pPr>
      <w:r w:rsidRPr="0040458E">
        <w:rPr>
          <w:rFonts w:ascii="Arial" w:hAnsi="Arial" w:cs="Arial"/>
          <w:b/>
          <w:sz w:val="22"/>
        </w:rPr>
        <w:t>Prevalence</w:t>
      </w:r>
      <w:r w:rsidR="007D6410" w:rsidRPr="0040458E">
        <w:rPr>
          <w:rFonts w:ascii="Arial" w:hAnsi="Arial" w:cs="Arial"/>
          <w:b/>
          <w:sz w:val="22"/>
        </w:rPr>
        <w:t xml:space="preserve"> and treatment of diarrhea</w:t>
      </w:r>
      <w:r w:rsidRPr="0040458E">
        <w:rPr>
          <w:rFonts w:ascii="Arial" w:hAnsi="Arial" w:cs="Arial"/>
          <w:b/>
          <w:sz w:val="22"/>
        </w:rPr>
        <w:t xml:space="preserve"> </w:t>
      </w:r>
      <w:r w:rsidR="00F46EB5">
        <w:rPr>
          <w:rFonts w:ascii="Arial" w:hAnsi="Arial" w:cs="Arial"/>
          <w:b/>
          <w:sz w:val="22"/>
        </w:rPr>
        <w:t>among children</w:t>
      </w:r>
    </w:p>
    <w:tbl>
      <w:tblPr>
        <w:tblW w:w="0" w:type="auto"/>
        <w:tblInd w:w="1940"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867"/>
        <w:gridCol w:w="783"/>
        <w:gridCol w:w="783"/>
        <w:gridCol w:w="783"/>
        <w:gridCol w:w="81"/>
      </w:tblGrid>
      <w:tr w:rsidR="002A4106" w:rsidRPr="0040458E" w:rsidTr="002A4106">
        <w:tc>
          <w:tcPr>
            <w:tcW w:w="80" w:type="dxa"/>
            <w:tcBorders>
              <w:top w:val="single" w:sz="4" w:space="0" w:color="auto"/>
              <w:bottom w:val="nil"/>
              <w:right w:val="nil"/>
            </w:tcBorders>
            <w:vAlign w:val="bottom"/>
          </w:tcPr>
          <w:p w:rsidR="002A4106" w:rsidRPr="0040458E" w:rsidRDefault="002A4106" w:rsidP="002A4106">
            <w:pPr>
              <w:widowControl w:val="0"/>
              <w:autoSpaceDE w:val="0"/>
              <w:autoSpaceDN w:val="0"/>
              <w:adjustRightInd w:val="0"/>
              <w:spacing w:before="80" w:after="80" w:line="211" w:lineRule="auto"/>
              <w:rPr>
                <w:rFonts w:ascii="Arial" w:hAnsi="Arial" w:cs="Arial"/>
                <w:sz w:val="16"/>
                <w:szCs w:val="16"/>
                <w:lang w:val="en-GB"/>
              </w:rPr>
            </w:pPr>
          </w:p>
        </w:tc>
        <w:tc>
          <w:tcPr>
            <w:tcW w:w="4216" w:type="dxa"/>
            <w:gridSpan w:val="4"/>
            <w:tcBorders>
              <w:top w:val="single" w:sz="4" w:space="0" w:color="auto"/>
              <w:left w:val="nil"/>
              <w:bottom w:val="nil"/>
              <w:right w:val="nil"/>
            </w:tcBorders>
            <w:vAlign w:val="bottom"/>
          </w:tcPr>
          <w:p w:rsidR="002A4106" w:rsidRPr="0040458E" w:rsidRDefault="002A4106" w:rsidP="00730D3D">
            <w:pPr>
              <w:widowControl w:val="0"/>
              <w:autoSpaceDE w:val="0"/>
              <w:autoSpaceDN w:val="0"/>
              <w:adjustRightInd w:val="0"/>
              <w:spacing w:before="80" w:after="80" w:line="211" w:lineRule="auto"/>
              <w:rPr>
                <w:rFonts w:ascii="Arial" w:hAnsi="Arial" w:cs="Arial"/>
                <w:sz w:val="16"/>
                <w:szCs w:val="16"/>
                <w:lang w:val="en-GB"/>
              </w:rPr>
            </w:pPr>
            <w:r w:rsidRPr="0040458E">
              <w:rPr>
                <w:rFonts w:ascii="Arial" w:hAnsi="Arial" w:cs="Arial"/>
                <w:sz w:val="16"/>
                <w:szCs w:val="16"/>
                <w:u w:val="single"/>
                <w:lang w:val="en-GB"/>
              </w:rPr>
              <w:t>Table</w:t>
            </w:r>
            <w:r w:rsidR="00730D3D">
              <w:rPr>
                <w:rFonts w:ascii="Arial" w:hAnsi="Arial" w:cs="Arial"/>
                <w:sz w:val="16"/>
                <w:szCs w:val="16"/>
                <w:u w:val="single"/>
                <w:lang w:val="en-GB"/>
              </w:rPr>
              <w:t>.</w:t>
            </w:r>
            <w:r w:rsidRPr="0040458E">
              <w:rPr>
                <w:rFonts w:ascii="Arial" w:hAnsi="Arial" w:cs="Arial"/>
                <w:sz w:val="16"/>
                <w:szCs w:val="16"/>
                <w:u w:val="single"/>
                <w:lang w:val="en-GB"/>
              </w:rPr>
              <w:t xml:space="preserve"> Prevalence of diarrhoea</w:t>
            </w:r>
          </w:p>
        </w:tc>
        <w:tc>
          <w:tcPr>
            <w:tcW w:w="81" w:type="dxa"/>
            <w:tcBorders>
              <w:top w:val="single" w:sz="4" w:space="0" w:color="auto"/>
              <w:left w:val="nil"/>
              <w:bottom w:val="nil"/>
            </w:tcBorders>
            <w:vAlign w:val="bottom"/>
          </w:tcPr>
          <w:p w:rsidR="002A4106" w:rsidRPr="0040458E" w:rsidRDefault="002A4106" w:rsidP="002A4106">
            <w:pPr>
              <w:widowControl w:val="0"/>
              <w:autoSpaceDE w:val="0"/>
              <w:autoSpaceDN w:val="0"/>
              <w:adjustRightInd w:val="0"/>
              <w:spacing w:before="80" w:after="80" w:line="211" w:lineRule="auto"/>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before="40" w:after="80" w:line="211" w:lineRule="auto"/>
              <w:rPr>
                <w:rFonts w:ascii="Arial" w:hAnsi="Arial" w:cs="Arial"/>
                <w:sz w:val="16"/>
                <w:szCs w:val="16"/>
                <w:lang w:val="en-GB"/>
              </w:rPr>
            </w:pPr>
          </w:p>
        </w:tc>
        <w:tc>
          <w:tcPr>
            <w:tcW w:w="4216" w:type="dxa"/>
            <w:gridSpan w:val="4"/>
            <w:tcBorders>
              <w:top w:val="nil"/>
              <w:left w:val="nil"/>
              <w:bottom w:val="nil"/>
              <w:right w:val="nil"/>
            </w:tcBorders>
            <w:vAlign w:val="bottom"/>
          </w:tcPr>
          <w:p w:rsidR="002A4106" w:rsidRPr="0040458E" w:rsidRDefault="002A4106" w:rsidP="00F67F77">
            <w:pPr>
              <w:widowControl w:val="0"/>
              <w:autoSpaceDE w:val="0"/>
              <w:autoSpaceDN w:val="0"/>
              <w:adjustRightInd w:val="0"/>
              <w:spacing w:before="40" w:after="80" w:line="211" w:lineRule="auto"/>
              <w:rPr>
                <w:rFonts w:ascii="Arial" w:hAnsi="Arial" w:cs="Arial"/>
                <w:sz w:val="16"/>
                <w:szCs w:val="16"/>
                <w:lang w:val="en-GB"/>
              </w:rPr>
            </w:pPr>
            <w:r w:rsidRPr="0040458E">
              <w:rPr>
                <w:rFonts w:ascii="Arial" w:hAnsi="Arial" w:cs="Arial"/>
                <w:sz w:val="16"/>
                <w:szCs w:val="16"/>
                <w:lang w:val="en-GB"/>
              </w:rPr>
              <w:t>Percentage of children under age five who had diarrhoea in the two weeks preceding the survey, by background characteristics</w:t>
            </w:r>
          </w:p>
        </w:tc>
        <w:tc>
          <w:tcPr>
            <w:tcW w:w="81" w:type="dxa"/>
            <w:tcBorders>
              <w:top w:val="nil"/>
              <w:left w:val="nil"/>
              <w:bottom w:val="nil"/>
            </w:tcBorders>
            <w:vAlign w:val="bottom"/>
          </w:tcPr>
          <w:p w:rsidR="002A4106" w:rsidRPr="0040458E" w:rsidRDefault="002A4106" w:rsidP="002A4106">
            <w:pPr>
              <w:widowControl w:val="0"/>
              <w:autoSpaceDE w:val="0"/>
              <w:autoSpaceDN w:val="0"/>
              <w:adjustRightInd w:val="0"/>
              <w:spacing w:before="40" w:after="80" w:line="211" w:lineRule="auto"/>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before="20" w:after="20" w:line="211" w:lineRule="auto"/>
              <w:rPr>
                <w:rFonts w:ascii="Arial" w:hAnsi="Arial" w:cs="Arial"/>
                <w:sz w:val="16"/>
                <w:szCs w:val="16"/>
                <w:lang w:val="en-GB"/>
              </w:rPr>
            </w:pPr>
          </w:p>
        </w:tc>
        <w:tc>
          <w:tcPr>
            <w:tcW w:w="1867" w:type="dxa"/>
            <w:vMerge w:val="restart"/>
            <w:tcBorders>
              <w:top w:val="single" w:sz="4" w:space="0" w:color="auto"/>
              <w:left w:val="nil"/>
              <w:right w:val="nil"/>
            </w:tcBorders>
            <w:vAlign w:val="bottom"/>
          </w:tcPr>
          <w:p w:rsidR="002A4106" w:rsidRPr="0040458E" w:rsidRDefault="002A4106" w:rsidP="002A4106">
            <w:pPr>
              <w:widowControl w:val="0"/>
              <w:autoSpaceDE w:val="0"/>
              <w:autoSpaceDN w:val="0"/>
              <w:adjustRightInd w:val="0"/>
              <w:spacing w:before="20" w:after="20" w:line="211" w:lineRule="auto"/>
              <w:rPr>
                <w:rFonts w:ascii="Arial" w:hAnsi="Arial" w:cs="Arial"/>
                <w:sz w:val="16"/>
                <w:szCs w:val="16"/>
                <w:lang w:val="en-GB"/>
              </w:rPr>
            </w:pPr>
            <w:r w:rsidRPr="0040458E">
              <w:rPr>
                <w:rFonts w:ascii="Arial" w:hAnsi="Arial" w:cs="Arial"/>
                <w:sz w:val="16"/>
                <w:szCs w:val="16"/>
                <w:lang w:val="en-GB"/>
              </w:rPr>
              <w:t>Background</w:t>
            </w:r>
            <w:r w:rsidRPr="0040458E">
              <w:rPr>
                <w:rFonts w:ascii="Arial" w:hAnsi="Arial" w:cs="Arial"/>
                <w:sz w:val="16"/>
                <w:szCs w:val="16"/>
                <w:lang w:val="en-GB"/>
              </w:rPr>
              <w:br/>
              <w:t>characteristic</w:t>
            </w:r>
          </w:p>
        </w:tc>
        <w:tc>
          <w:tcPr>
            <w:tcW w:w="2349" w:type="dxa"/>
            <w:gridSpan w:val="3"/>
            <w:tcBorders>
              <w:top w:val="single" w:sz="4" w:space="0" w:color="auto"/>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Diarrhoea in the two weeks preceding the survey</w:t>
            </w:r>
          </w:p>
        </w:tc>
        <w:tc>
          <w:tcPr>
            <w:tcW w:w="81" w:type="dxa"/>
            <w:tcBorders>
              <w:top w:val="nil"/>
              <w:left w:val="nil"/>
              <w:bottom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before="20" w:after="20" w:line="211" w:lineRule="auto"/>
              <w:rPr>
                <w:rFonts w:ascii="Arial" w:hAnsi="Arial" w:cs="Arial"/>
                <w:sz w:val="16"/>
                <w:szCs w:val="16"/>
                <w:lang w:val="en-GB"/>
              </w:rPr>
            </w:pPr>
          </w:p>
        </w:tc>
        <w:tc>
          <w:tcPr>
            <w:tcW w:w="1867" w:type="dxa"/>
            <w:vMerge/>
            <w:tcBorders>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rPr>
                <w:rFonts w:ascii="Arial" w:hAnsi="Arial" w:cs="Arial"/>
                <w:sz w:val="16"/>
                <w:szCs w:val="16"/>
                <w:lang w:val="en-GB"/>
              </w:rPr>
            </w:pPr>
          </w:p>
        </w:tc>
        <w:tc>
          <w:tcPr>
            <w:tcW w:w="783" w:type="dxa"/>
            <w:tcBorders>
              <w:top w:val="nil"/>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All diarrhoea</w:t>
            </w:r>
          </w:p>
        </w:tc>
        <w:tc>
          <w:tcPr>
            <w:tcW w:w="783" w:type="dxa"/>
            <w:tcBorders>
              <w:top w:val="nil"/>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Diarrhoea with blood</w:t>
            </w:r>
          </w:p>
        </w:tc>
        <w:tc>
          <w:tcPr>
            <w:tcW w:w="783" w:type="dxa"/>
            <w:tcBorders>
              <w:top w:val="nil"/>
              <w:left w:val="nil"/>
              <w:bottom w:val="single" w:sz="4" w:space="0" w:color="auto"/>
              <w:right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Number of children</w:t>
            </w:r>
          </w:p>
        </w:tc>
        <w:tc>
          <w:tcPr>
            <w:tcW w:w="81" w:type="dxa"/>
            <w:tcBorders>
              <w:top w:val="nil"/>
              <w:left w:val="nil"/>
              <w:bottom w:val="nil"/>
            </w:tcBorders>
            <w:vAlign w:val="bottom"/>
          </w:tcPr>
          <w:p w:rsidR="002A4106" w:rsidRPr="0040458E" w:rsidRDefault="002A4106" w:rsidP="002A4106">
            <w:pPr>
              <w:widowControl w:val="0"/>
              <w:autoSpaceDE w:val="0"/>
              <w:autoSpaceDN w:val="0"/>
              <w:adjustRightInd w:val="0"/>
              <w:spacing w:before="20" w:after="20" w:line="211" w:lineRule="auto"/>
              <w:jc w:val="center"/>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16"/>
                <w:lang w:val="en-GB"/>
              </w:rPr>
            </w:pPr>
          </w:p>
        </w:tc>
        <w:tc>
          <w:tcPr>
            <w:tcW w:w="1867" w:type="dxa"/>
            <w:tcBorders>
              <w:top w:val="nil"/>
              <w:left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16"/>
                <w:lang w:val="en-GB"/>
              </w:rPr>
            </w:pPr>
          </w:p>
        </w:tc>
        <w:tc>
          <w:tcPr>
            <w:tcW w:w="783" w:type="dxa"/>
            <w:tcBorders>
              <w:top w:val="nil"/>
              <w:left w:val="nil"/>
              <w:bottom w:val="nil"/>
              <w:right w:val="nil"/>
            </w:tcBorders>
            <w:vAlign w:val="bottom"/>
          </w:tcPr>
          <w:p w:rsidR="002A4106" w:rsidRPr="0040458E" w:rsidRDefault="002A4106" w:rsidP="002A4106">
            <w:pPr>
              <w:widowControl w:val="0"/>
              <w:autoSpaceDE w:val="0"/>
              <w:autoSpaceDN w:val="0"/>
              <w:adjustRightInd w:val="0"/>
              <w:spacing w:line="211" w:lineRule="auto"/>
              <w:ind w:right="207"/>
              <w:jc w:val="right"/>
              <w:rPr>
                <w:rFonts w:ascii="Arial" w:hAnsi="Arial" w:cs="Arial"/>
                <w:sz w:val="8"/>
                <w:szCs w:val="16"/>
                <w:lang w:val="en-GB"/>
              </w:rPr>
            </w:pPr>
            <w:r w:rsidRPr="0040458E">
              <w:rPr>
                <w:rFonts w:ascii="Arial" w:hAnsi="Arial" w:cs="Arial"/>
                <w:sz w:val="8"/>
                <w:szCs w:val="16"/>
                <w:lang w:val="en-GB"/>
              </w:rPr>
              <w:t xml:space="preserve"> </w:t>
            </w:r>
          </w:p>
        </w:tc>
        <w:tc>
          <w:tcPr>
            <w:tcW w:w="783" w:type="dxa"/>
            <w:tcBorders>
              <w:top w:val="nil"/>
              <w:left w:val="nil"/>
              <w:bottom w:val="nil"/>
              <w:right w:val="nil"/>
            </w:tcBorders>
            <w:vAlign w:val="bottom"/>
          </w:tcPr>
          <w:p w:rsidR="002A4106" w:rsidRPr="0040458E" w:rsidRDefault="002A4106" w:rsidP="002A4106">
            <w:pPr>
              <w:widowControl w:val="0"/>
              <w:autoSpaceDE w:val="0"/>
              <w:autoSpaceDN w:val="0"/>
              <w:adjustRightInd w:val="0"/>
              <w:spacing w:line="211" w:lineRule="auto"/>
              <w:ind w:right="207"/>
              <w:jc w:val="right"/>
              <w:rPr>
                <w:rFonts w:ascii="Arial" w:hAnsi="Arial" w:cs="Arial"/>
                <w:sz w:val="8"/>
                <w:szCs w:val="16"/>
                <w:lang w:val="en-GB"/>
              </w:rPr>
            </w:pPr>
            <w:r w:rsidRPr="0040458E">
              <w:rPr>
                <w:rFonts w:ascii="Arial" w:hAnsi="Arial" w:cs="Arial"/>
                <w:sz w:val="8"/>
                <w:szCs w:val="16"/>
                <w:lang w:val="en-GB"/>
              </w:rPr>
              <w:t xml:space="preserve"> </w:t>
            </w:r>
          </w:p>
        </w:tc>
        <w:tc>
          <w:tcPr>
            <w:tcW w:w="783" w:type="dxa"/>
            <w:tcBorders>
              <w:top w:val="nil"/>
              <w:left w:val="nil"/>
              <w:bottom w:val="nil"/>
              <w:right w:val="nil"/>
            </w:tcBorders>
            <w:vAlign w:val="bottom"/>
          </w:tcPr>
          <w:p w:rsidR="002A4106" w:rsidRPr="0040458E" w:rsidRDefault="002A4106" w:rsidP="002A4106">
            <w:pPr>
              <w:widowControl w:val="0"/>
              <w:autoSpaceDE w:val="0"/>
              <w:autoSpaceDN w:val="0"/>
              <w:adjustRightInd w:val="0"/>
              <w:spacing w:line="211" w:lineRule="auto"/>
              <w:ind w:right="207"/>
              <w:jc w:val="right"/>
              <w:rPr>
                <w:rFonts w:ascii="Arial" w:hAnsi="Arial" w:cs="Arial"/>
                <w:sz w:val="8"/>
                <w:szCs w:val="16"/>
                <w:lang w:val="en-GB"/>
              </w:rPr>
            </w:pPr>
            <w:r w:rsidRPr="0040458E">
              <w:rPr>
                <w:rFonts w:ascii="Arial" w:hAnsi="Arial" w:cs="Arial"/>
                <w:sz w:val="8"/>
                <w:szCs w:val="16"/>
                <w:lang w:val="en-GB"/>
              </w:rPr>
              <w:t xml:space="preserve"> </w:t>
            </w:r>
          </w:p>
        </w:tc>
        <w:tc>
          <w:tcPr>
            <w:tcW w:w="81" w:type="dxa"/>
            <w:tcBorders>
              <w:top w:val="nil"/>
              <w:left w:val="nil"/>
              <w:bottom w:val="nil"/>
            </w:tcBorders>
            <w:vAlign w:val="bottom"/>
          </w:tcPr>
          <w:p w:rsidR="002A4106" w:rsidRPr="0040458E" w:rsidRDefault="002A4106" w:rsidP="002A4106">
            <w:pPr>
              <w:widowControl w:val="0"/>
              <w:autoSpaceDE w:val="0"/>
              <w:autoSpaceDN w:val="0"/>
              <w:adjustRightInd w:val="0"/>
              <w:spacing w:line="211" w:lineRule="auto"/>
              <w:ind w:right="207"/>
              <w:jc w:val="right"/>
              <w:rPr>
                <w:rFonts w:ascii="Arial" w:hAnsi="Arial" w:cs="Arial"/>
                <w:sz w:val="8"/>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p>
        </w:tc>
        <w:tc>
          <w:tcPr>
            <w:tcW w:w="1867" w:type="dxa"/>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Age in months</w:t>
            </w:r>
          </w:p>
        </w:tc>
        <w:tc>
          <w:tcPr>
            <w:tcW w:w="783" w:type="dxa"/>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c>
          <w:tcPr>
            <w:tcW w:w="81" w:type="dxa"/>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p>
        </w:tc>
        <w:tc>
          <w:tcPr>
            <w:tcW w:w="1867" w:type="dxa"/>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Sex</w:t>
            </w:r>
          </w:p>
        </w:tc>
        <w:tc>
          <w:tcPr>
            <w:tcW w:w="783" w:type="dxa"/>
            <w:tcBorders>
              <w:top w:val="nil"/>
              <w:left w:val="nil"/>
              <w:bottom w:val="nil"/>
              <w:right w:val="nil"/>
            </w:tcBorders>
            <w:vAlign w:val="bottom"/>
          </w:tcPr>
          <w:p w:rsidR="002A4106" w:rsidRPr="0040458E" w:rsidRDefault="002A4106" w:rsidP="00DB68DC">
            <w:pPr>
              <w:tabs>
                <w:tab w:val="decimal" w:pos="378"/>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351"/>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495"/>
              </w:tabs>
              <w:rPr>
                <w:rFonts w:ascii="Arial" w:hAnsi="Arial" w:cs="Arial"/>
                <w:sz w:val="16"/>
                <w:szCs w:val="16"/>
                <w:lang w:val="en-GB"/>
              </w:rPr>
            </w:pPr>
          </w:p>
        </w:tc>
        <w:tc>
          <w:tcPr>
            <w:tcW w:w="81" w:type="dxa"/>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p>
        </w:tc>
        <w:tc>
          <w:tcPr>
            <w:tcW w:w="1867" w:type="dxa"/>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Source of drinking water</w:t>
            </w:r>
            <w:r w:rsidRPr="0040458E">
              <w:rPr>
                <w:rFonts w:ascii="Arial" w:hAnsi="Arial" w:cs="Arial"/>
                <w:sz w:val="16"/>
                <w:szCs w:val="16"/>
                <w:vertAlign w:val="superscript"/>
                <w:lang w:val="en-GB"/>
              </w:rPr>
              <w:t>1</w:t>
            </w:r>
          </w:p>
        </w:tc>
        <w:tc>
          <w:tcPr>
            <w:tcW w:w="783" w:type="dxa"/>
            <w:tcBorders>
              <w:top w:val="nil"/>
              <w:left w:val="nil"/>
              <w:bottom w:val="nil"/>
              <w:right w:val="nil"/>
            </w:tcBorders>
            <w:vAlign w:val="bottom"/>
          </w:tcPr>
          <w:p w:rsidR="002A4106" w:rsidRPr="0040458E" w:rsidRDefault="002A4106" w:rsidP="00DB68DC">
            <w:pPr>
              <w:tabs>
                <w:tab w:val="decimal" w:pos="378"/>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351"/>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495"/>
              </w:tabs>
              <w:rPr>
                <w:rFonts w:ascii="Arial" w:hAnsi="Arial" w:cs="Arial"/>
                <w:sz w:val="16"/>
                <w:szCs w:val="16"/>
                <w:lang w:val="en-GB"/>
              </w:rPr>
            </w:pPr>
          </w:p>
        </w:tc>
        <w:tc>
          <w:tcPr>
            <w:tcW w:w="81" w:type="dxa"/>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p>
        </w:tc>
        <w:tc>
          <w:tcPr>
            <w:tcW w:w="1867" w:type="dxa"/>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Toilet facility</w:t>
            </w:r>
            <w:r w:rsidRPr="0040458E">
              <w:rPr>
                <w:rFonts w:ascii="Arial" w:hAnsi="Arial" w:cs="Arial"/>
                <w:sz w:val="16"/>
                <w:szCs w:val="16"/>
                <w:vertAlign w:val="superscript"/>
                <w:lang w:val="en-GB"/>
              </w:rPr>
              <w:t>2</w:t>
            </w:r>
          </w:p>
        </w:tc>
        <w:tc>
          <w:tcPr>
            <w:tcW w:w="783" w:type="dxa"/>
            <w:tcBorders>
              <w:top w:val="nil"/>
              <w:left w:val="nil"/>
              <w:bottom w:val="nil"/>
              <w:right w:val="nil"/>
            </w:tcBorders>
            <w:vAlign w:val="bottom"/>
          </w:tcPr>
          <w:p w:rsidR="002A4106" w:rsidRPr="0040458E" w:rsidRDefault="002A4106" w:rsidP="00DB68DC">
            <w:pPr>
              <w:tabs>
                <w:tab w:val="decimal" w:pos="378"/>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351"/>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495"/>
              </w:tabs>
              <w:rPr>
                <w:rFonts w:ascii="Arial" w:hAnsi="Arial" w:cs="Arial"/>
                <w:sz w:val="16"/>
                <w:szCs w:val="16"/>
                <w:lang w:val="en-GB"/>
              </w:rPr>
            </w:pPr>
          </w:p>
        </w:tc>
        <w:tc>
          <w:tcPr>
            <w:tcW w:w="81" w:type="dxa"/>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p>
        </w:tc>
        <w:tc>
          <w:tcPr>
            <w:tcW w:w="1867" w:type="dxa"/>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Residence</w:t>
            </w:r>
          </w:p>
        </w:tc>
        <w:tc>
          <w:tcPr>
            <w:tcW w:w="783" w:type="dxa"/>
            <w:tcBorders>
              <w:top w:val="nil"/>
              <w:left w:val="nil"/>
              <w:bottom w:val="nil"/>
              <w:right w:val="nil"/>
            </w:tcBorders>
            <w:vAlign w:val="bottom"/>
          </w:tcPr>
          <w:p w:rsidR="002A4106" w:rsidRPr="0040458E" w:rsidRDefault="002A4106" w:rsidP="00DB68DC">
            <w:pPr>
              <w:tabs>
                <w:tab w:val="decimal" w:pos="378"/>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351"/>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495"/>
              </w:tabs>
              <w:rPr>
                <w:rFonts w:ascii="Arial" w:hAnsi="Arial" w:cs="Arial"/>
                <w:sz w:val="16"/>
                <w:szCs w:val="16"/>
                <w:lang w:val="en-GB"/>
              </w:rPr>
            </w:pPr>
          </w:p>
        </w:tc>
        <w:tc>
          <w:tcPr>
            <w:tcW w:w="81" w:type="dxa"/>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p>
        </w:tc>
        <w:tc>
          <w:tcPr>
            <w:tcW w:w="1867" w:type="dxa"/>
            <w:tcBorders>
              <w:top w:val="nil"/>
              <w:left w:val="nil"/>
              <w:bottom w:val="nil"/>
              <w:right w:val="nil"/>
            </w:tcBorders>
            <w:vAlign w:val="bottom"/>
          </w:tcPr>
          <w:p w:rsidR="002A4106" w:rsidRPr="0040458E" w:rsidRDefault="00F67F77" w:rsidP="00DB68DC">
            <w:pPr>
              <w:widowControl w:val="0"/>
              <w:autoSpaceDE w:val="0"/>
              <w:autoSpaceDN w:val="0"/>
              <w:adjustRightInd w:val="0"/>
              <w:rPr>
                <w:rFonts w:ascii="Arial" w:hAnsi="Arial" w:cs="Arial"/>
                <w:b/>
                <w:bCs/>
                <w:sz w:val="16"/>
                <w:szCs w:val="16"/>
                <w:lang w:val="en-GB"/>
              </w:rPr>
            </w:pPr>
            <w:r w:rsidRPr="0040458E">
              <w:rPr>
                <w:rFonts w:ascii="Arial" w:hAnsi="Arial" w:cs="Arial"/>
                <w:b/>
                <w:bCs/>
                <w:sz w:val="16"/>
                <w:szCs w:val="16"/>
                <w:lang w:val="en-GB"/>
              </w:rPr>
              <w:t>Region</w:t>
            </w:r>
          </w:p>
          <w:p w:rsidR="00F67F77" w:rsidRPr="0040458E" w:rsidRDefault="00F67F77"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County</w:t>
            </w:r>
          </w:p>
        </w:tc>
        <w:tc>
          <w:tcPr>
            <w:tcW w:w="783" w:type="dxa"/>
            <w:tcBorders>
              <w:top w:val="nil"/>
              <w:left w:val="nil"/>
              <w:bottom w:val="nil"/>
              <w:right w:val="nil"/>
            </w:tcBorders>
            <w:vAlign w:val="bottom"/>
          </w:tcPr>
          <w:p w:rsidR="002A4106" w:rsidRPr="0040458E" w:rsidRDefault="002A4106" w:rsidP="00DB68DC">
            <w:pPr>
              <w:tabs>
                <w:tab w:val="decimal" w:pos="378"/>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351"/>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495"/>
              </w:tabs>
              <w:rPr>
                <w:rFonts w:ascii="Arial" w:hAnsi="Arial" w:cs="Arial"/>
                <w:sz w:val="16"/>
                <w:szCs w:val="16"/>
                <w:lang w:val="en-GB"/>
              </w:rPr>
            </w:pPr>
          </w:p>
        </w:tc>
        <w:tc>
          <w:tcPr>
            <w:tcW w:w="81" w:type="dxa"/>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p>
        </w:tc>
        <w:tc>
          <w:tcPr>
            <w:tcW w:w="1867" w:type="dxa"/>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Mother’s education</w:t>
            </w:r>
          </w:p>
        </w:tc>
        <w:tc>
          <w:tcPr>
            <w:tcW w:w="783" w:type="dxa"/>
            <w:tcBorders>
              <w:top w:val="nil"/>
              <w:left w:val="nil"/>
              <w:bottom w:val="nil"/>
              <w:right w:val="nil"/>
            </w:tcBorders>
            <w:vAlign w:val="bottom"/>
          </w:tcPr>
          <w:p w:rsidR="002A4106" w:rsidRPr="0040458E" w:rsidRDefault="002A4106" w:rsidP="00DB68DC">
            <w:pPr>
              <w:tabs>
                <w:tab w:val="decimal" w:pos="378"/>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351"/>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495"/>
              </w:tabs>
              <w:rPr>
                <w:rFonts w:ascii="Arial" w:hAnsi="Arial" w:cs="Arial"/>
                <w:sz w:val="16"/>
                <w:szCs w:val="16"/>
                <w:lang w:val="en-GB"/>
              </w:rPr>
            </w:pPr>
          </w:p>
        </w:tc>
        <w:tc>
          <w:tcPr>
            <w:tcW w:w="81" w:type="dxa"/>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p>
        </w:tc>
        <w:tc>
          <w:tcPr>
            <w:tcW w:w="1867" w:type="dxa"/>
            <w:tcBorders>
              <w:top w:val="nil"/>
              <w:left w:val="nil"/>
              <w:bottom w:val="nil"/>
              <w:right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Wealth quintile</w:t>
            </w:r>
          </w:p>
        </w:tc>
        <w:tc>
          <w:tcPr>
            <w:tcW w:w="783" w:type="dxa"/>
            <w:tcBorders>
              <w:top w:val="nil"/>
              <w:left w:val="nil"/>
              <w:bottom w:val="nil"/>
              <w:right w:val="nil"/>
            </w:tcBorders>
            <w:vAlign w:val="bottom"/>
          </w:tcPr>
          <w:p w:rsidR="002A4106" w:rsidRPr="0040458E" w:rsidRDefault="002A4106" w:rsidP="00DB68DC">
            <w:pPr>
              <w:tabs>
                <w:tab w:val="decimal" w:pos="378"/>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351"/>
              </w:tabs>
              <w:rPr>
                <w:rFonts w:ascii="Arial" w:hAnsi="Arial" w:cs="Arial"/>
                <w:sz w:val="16"/>
                <w:szCs w:val="16"/>
                <w:lang w:val="en-GB"/>
              </w:rPr>
            </w:pPr>
          </w:p>
        </w:tc>
        <w:tc>
          <w:tcPr>
            <w:tcW w:w="783" w:type="dxa"/>
            <w:tcBorders>
              <w:top w:val="nil"/>
              <w:left w:val="nil"/>
              <w:bottom w:val="nil"/>
              <w:right w:val="nil"/>
            </w:tcBorders>
            <w:vAlign w:val="bottom"/>
          </w:tcPr>
          <w:p w:rsidR="002A4106" w:rsidRPr="0040458E" w:rsidRDefault="002A4106" w:rsidP="00DB68DC">
            <w:pPr>
              <w:tabs>
                <w:tab w:val="decimal" w:pos="495"/>
              </w:tabs>
              <w:rPr>
                <w:rFonts w:ascii="Arial" w:hAnsi="Arial" w:cs="Arial"/>
                <w:sz w:val="16"/>
                <w:szCs w:val="16"/>
                <w:lang w:val="en-GB"/>
              </w:rPr>
            </w:pPr>
          </w:p>
        </w:tc>
        <w:tc>
          <w:tcPr>
            <w:tcW w:w="81" w:type="dxa"/>
            <w:tcBorders>
              <w:top w:val="nil"/>
              <w:left w:val="nil"/>
              <w:bottom w:val="nil"/>
            </w:tcBorders>
            <w:vAlign w:val="bottom"/>
          </w:tcPr>
          <w:p w:rsidR="002A4106" w:rsidRPr="0040458E" w:rsidRDefault="002A4106" w:rsidP="00DB68DC">
            <w:pPr>
              <w:widowControl w:val="0"/>
              <w:autoSpaceDE w:val="0"/>
              <w:autoSpaceDN w:val="0"/>
              <w:adjustRightInd w:val="0"/>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after="80" w:line="211" w:lineRule="auto"/>
              <w:rPr>
                <w:rFonts w:ascii="Arial" w:hAnsi="Arial" w:cs="Arial"/>
                <w:sz w:val="16"/>
                <w:szCs w:val="16"/>
                <w:lang w:val="en-GB"/>
              </w:rPr>
            </w:pPr>
          </w:p>
        </w:tc>
        <w:tc>
          <w:tcPr>
            <w:tcW w:w="1867" w:type="dxa"/>
            <w:tcBorders>
              <w:top w:val="nil"/>
              <w:left w:val="nil"/>
              <w:bottom w:val="single" w:sz="4" w:space="0" w:color="auto"/>
              <w:right w:val="nil"/>
            </w:tcBorders>
            <w:vAlign w:val="bottom"/>
          </w:tcPr>
          <w:p w:rsidR="002A4106" w:rsidRPr="0040458E" w:rsidRDefault="002A4106" w:rsidP="00DB68DC">
            <w:pPr>
              <w:widowControl w:val="0"/>
              <w:autoSpaceDE w:val="0"/>
              <w:autoSpaceDN w:val="0"/>
              <w:adjustRightInd w:val="0"/>
              <w:spacing w:after="80"/>
              <w:ind w:left="160" w:hanging="60"/>
              <w:rPr>
                <w:rFonts w:ascii="Arial" w:hAnsi="Arial" w:cs="Arial"/>
                <w:sz w:val="16"/>
                <w:szCs w:val="16"/>
                <w:lang w:val="en-GB"/>
              </w:rPr>
            </w:pPr>
            <w:r w:rsidRPr="0040458E">
              <w:rPr>
                <w:rFonts w:ascii="Arial" w:hAnsi="Arial" w:cs="Arial"/>
                <w:sz w:val="16"/>
                <w:szCs w:val="16"/>
                <w:lang w:val="en-GB"/>
              </w:rPr>
              <w:t>Total</w:t>
            </w:r>
          </w:p>
        </w:tc>
        <w:tc>
          <w:tcPr>
            <w:tcW w:w="783" w:type="dxa"/>
            <w:tcBorders>
              <w:top w:val="nil"/>
              <w:left w:val="nil"/>
              <w:bottom w:val="single" w:sz="4" w:space="0" w:color="auto"/>
              <w:right w:val="nil"/>
            </w:tcBorders>
            <w:vAlign w:val="bottom"/>
          </w:tcPr>
          <w:p w:rsidR="002A4106" w:rsidRPr="0040458E" w:rsidRDefault="002A4106" w:rsidP="00DB68DC">
            <w:pPr>
              <w:tabs>
                <w:tab w:val="decimal" w:pos="378"/>
              </w:tabs>
              <w:spacing w:after="80"/>
              <w:rPr>
                <w:rFonts w:ascii="Arial" w:hAnsi="Arial" w:cs="Arial"/>
                <w:sz w:val="16"/>
                <w:szCs w:val="16"/>
                <w:lang w:val="en-GB"/>
              </w:rPr>
            </w:pPr>
          </w:p>
        </w:tc>
        <w:tc>
          <w:tcPr>
            <w:tcW w:w="783" w:type="dxa"/>
            <w:tcBorders>
              <w:top w:val="nil"/>
              <w:left w:val="nil"/>
              <w:bottom w:val="single" w:sz="4" w:space="0" w:color="auto"/>
              <w:right w:val="nil"/>
            </w:tcBorders>
            <w:vAlign w:val="bottom"/>
          </w:tcPr>
          <w:p w:rsidR="002A4106" w:rsidRPr="0040458E" w:rsidRDefault="002A4106" w:rsidP="00DB68DC">
            <w:pPr>
              <w:tabs>
                <w:tab w:val="decimal" w:pos="351"/>
              </w:tabs>
              <w:spacing w:after="80"/>
              <w:rPr>
                <w:rFonts w:ascii="Arial" w:hAnsi="Arial" w:cs="Arial"/>
                <w:sz w:val="16"/>
                <w:szCs w:val="16"/>
                <w:lang w:val="en-GB"/>
              </w:rPr>
            </w:pPr>
          </w:p>
        </w:tc>
        <w:tc>
          <w:tcPr>
            <w:tcW w:w="783" w:type="dxa"/>
            <w:tcBorders>
              <w:top w:val="nil"/>
              <w:left w:val="nil"/>
              <w:bottom w:val="single" w:sz="4" w:space="0" w:color="auto"/>
              <w:right w:val="nil"/>
            </w:tcBorders>
            <w:vAlign w:val="bottom"/>
          </w:tcPr>
          <w:p w:rsidR="002A4106" w:rsidRPr="0040458E" w:rsidRDefault="002A4106" w:rsidP="00DB68DC">
            <w:pPr>
              <w:tabs>
                <w:tab w:val="decimal" w:pos="495"/>
              </w:tabs>
              <w:spacing w:after="80"/>
              <w:rPr>
                <w:rFonts w:ascii="Arial" w:hAnsi="Arial" w:cs="Arial"/>
                <w:sz w:val="16"/>
                <w:szCs w:val="16"/>
                <w:lang w:val="en-GB"/>
              </w:rPr>
            </w:pPr>
          </w:p>
        </w:tc>
        <w:tc>
          <w:tcPr>
            <w:tcW w:w="81" w:type="dxa"/>
            <w:tcBorders>
              <w:top w:val="nil"/>
              <w:left w:val="nil"/>
              <w:bottom w:val="nil"/>
            </w:tcBorders>
            <w:vAlign w:val="bottom"/>
          </w:tcPr>
          <w:p w:rsidR="002A4106" w:rsidRPr="0040458E" w:rsidRDefault="002A4106" w:rsidP="00DB68DC">
            <w:pPr>
              <w:widowControl w:val="0"/>
              <w:autoSpaceDE w:val="0"/>
              <w:autoSpaceDN w:val="0"/>
              <w:adjustRightInd w:val="0"/>
              <w:spacing w:after="80"/>
              <w:ind w:right="207" w:hanging="60"/>
              <w:jc w:val="right"/>
              <w:rPr>
                <w:rFonts w:ascii="Arial" w:hAnsi="Arial" w:cs="Arial"/>
                <w:sz w:val="16"/>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16"/>
                <w:lang w:val="en-GB"/>
              </w:rPr>
            </w:pPr>
          </w:p>
        </w:tc>
        <w:tc>
          <w:tcPr>
            <w:tcW w:w="4216" w:type="dxa"/>
            <w:gridSpan w:val="4"/>
            <w:tcBorders>
              <w:top w:val="nil"/>
              <w:left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16"/>
                <w:lang w:val="en-GB"/>
              </w:rPr>
            </w:pPr>
          </w:p>
        </w:tc>
        <w:tc>
          <w:tcPr>
            <w:tcW w:w="81" w:type="dxa"/>
            <w:tcBorders>
              <w:top w:val="nil"/>
              <w:left w:val="nil"/>
              <w:bottom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16"/>
                <w:lang w:val="en-GB"/>
              </w:rPr>
            </w:pPr>
          </w:p>
        </w:tc>
      </w:tr>
      <w:tr w:rsidR="002A4106" w:rsidRPr="0040458E" w:rsidTr="002A4106">
        <w:tc>
          <w:tcPr>
            <w:tcW w:w="80" w:type="dxa"/>
            <w:tcBorders>
              <w:top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p>
        </w:tc>
        <w:tc>
          <w:tcPr>
            <w:tcW w:w="4216" w:type="dxa"/>
            <w:gridSpan w:val="4"/>
            <w:tcBorders>
              <w:top w:val="nil"/>
              <w:left w:val="nil"/>
              <w:bottom w:val="nil"/>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sz w:val="16"/>
                <w:szCs w:val="16"/>
                <w:vertAlign w:val="superscript"/>
                <w:lang w:val="en-GB"/>
              </w:rPr>
              <w:t>1</w:t>
            </w:r>
            <w:r w:rsidRPr="0040458E">
              <w:rPr>
                <w:rFonts w:ascii="Arial" w:hAnsi="Arial" w:cs="Arial"/>
                <w:sz w:val="16"/>
                <w:szCs w:val="16"/>
                <w:lang w:val="en-GB"/>
              </w:rPr>
              <w:t xml:space="preserve"> See Table </w:t>
            </w:r>
            <w:r w:rsidR="00DB68DC">
              <w:rPr>
                <w:rFonts w:ascii="Arial" w:hAnsi="Arial" w:cs="Arial"/>
                <w:sz w:val="16"/>
                <w:szCs w:val="16"/>
                <w:lang w:val="en-GB"/>
              </w:rPr>
              <w:t xml:space="preserve">X </w:t>
            </w:r>
            <w:r w:rsidRPr="0040458E">
              <w:rPr>
                <w:rFonts w:ascii="Arial" w:hAnsi="Arial" w:cs="Arial"/>
                <w:sz w:val="16"/>
                <w:szCs w:val="16"/>
                <w:lang w:val="en-GB"/>
              </w:rPr>
              <w:t>for definition of categories.</w:t>
            </w:r>
          </w:p>
          <w:p w:rsidR="002A4106" w:rsidRPr="0040458E" w:rsidRDefault="002A4106" w:rsidP="00DB68DC">
            <w:pPr>
              <w:widowControl w:val="0"/>
              <w:autoSpaceDE w:val="0"/>
              <w:autoSpaceDN w:val="0"/>
              <w:adjustRightInd w:val="0"/>
              <w:spacing w:line="211" w:lineRule="auto"/>
              <w:rPr>
                <w:rFonts w:ascii="Arial" w:hAnsi="Arial" w:cs="Arial"/>
                <w:sz w:val="16"/>
                <w:szCs w:val="16"/>
                <w:lang w:val="en-GB"/>
              </w:rPr>
            </w:pPr>
            <w:r w:rsidRPr="0040458E">
              <w:rPr>
                <w:rFonts w:ascii="Arial" w:hAnsi="Arial" w:cs="Arial"/>
                <w:sz w:val="16"/>
                <w:szCs w:val="16"/>
                <w:vertAlign w:val="superscript"/>
                <w:lang w:val="en-GB"/>
              </w:rPr>
              <w:t>2</w:t>
            </w:r>
            <w:r w:rsidRPr="0040458E">
              <w:rPr>
                <w:rFonts w:ascii="Arial" w:hAnsi="Arial" w:cs="Arial"/>
                <w:sz w:val="16"/>
                <w:szCs w:val="16"/>
                <w:lang w:val="en-GB"/>
              </w:rPr>
              <w:t xml:space="preserve"> See Table </w:t>
            </w:r>
            <w:r w:rsidR="00DB68DC">
              <w:rPr>
                <w:rFonts w:ascii="Arial" w:hAnsi="Arial" w:cs="Arial"/>
                <w:sz w:val="16"/>
                <w:szCs w:val="16"/>
                <w:lang w:val="en-GB"/>
              </w:rPr>
              <w:t xml:space="preserve">X </w:t>
            </w:r>
            <w:r w:rsidRPr="0040458E">
              <w:rPr>
                <w:rFonts w:ascii="Arial" w:hAnsi="Arial" w:cs="Arial"/>
                <w:sz w:val="16"/>
                <w:szCs w:val="16"/>
                <w:lang w:val="en-GB"/>
              </w:rPr>
              <w:t>for definition of categories.</w:t>
            </w:r>
          </w:p>
        </w:tc>
        <w:tc>
          <w:tcPr>
            <w:tcW w:w="81" w:type="dxa"/>
            <w:tcBorders>
              <w:top w:val="nil"/>
              <w:left w:val="nil"/>
              <w:bottom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16"/>
                <w:szCs w:val="16"/>
                <w:lang w:val="en-GB"/>
              </w:rPr>
            </w:pPr>
          </w:p>
        </w:tc>
      </w:tr>
      <w:tr w:rsidR="002A4106" w:rsidRPr="0040458E" w:rsidTr="002A4106">
        <w:tc>
          <w:tcPr>
            <w:tcW w:w="80" w:type="dxa"/>
            <w:tcBorders>
              <w:top w:val="nil"/>
              <w:bottom w:val="threeDEngrave" w:sz="12" w:space="0" w:color="auto"/>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16"/>
                <w:lang w:val="en-GB"/>
              </w:rPr>
            </w:pPr>
          </w:p>
        </w:tc>
        <w:tc>
          <w:tcPr>
            <w:tcW w:w="4216" w:type="dxa"/>
            <w:gridSpan w:val="4"/>
            <w:tcBorders>
              <w:top w:val="nil"/>
              <w:left w:val="nil"/>
              <w:bottom w:val="threeDEngrave" w:sz="12" w:space="0" w:color="auto"/>
              <w:right w:val="nil"/>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16"/>
                <w:lang w:val="en-GB"/>
              </w:rPr>
            </w:pPr>
          </w:p>
        </w:tc>
        <w:tc>
          <w:tcPr>
            <w:tcW w:w="81" w:type="dxa"/>
            <w:tcBorders>
              <w:top w:val="nil"/>
              <w:left w:val="nil"/>
              <w:bottom w:val="threeDEngrave" w:sz="12" w:space="0" w:color="auto"/>
            </w:tcBorders>
            <w:vAlign w:val="bottom"/>
          </w:tcPr>
          <w:p w:rsidR="002A4106" w:rsidRPr="0040458E" w:rsidRDefault="002A4106" w:rsidP="002A4106">
            <w:pPr>
              <w:widowControl w:val="0"/>
              <w:autoSpaceDE w:val="0"/>
              <w:autoSpaceDN w:val="0"/>
              <w:adjustRightInd w:val="0"/>
              <w:spacing w:line="211" w:lineRule="auto"/>
              <w:rPr>
                <w:rFonts w:ascii="Arial" w:hAnsi="Arial" w:cs="Arial"/>
                <w:sz w:val="8"/>
                <w:szCs w:val="16"/>
                <w:lang w:val="en-GB"/>
              </w:rPr>
            </w:pPr>
          </w:p>
        </w:tc>
      </w:tr>
    </w:tbl>
    <w:p w:rsidR="00E943FC" w:rsidRDefault="00E943FC" w:rsidP="0069079B">
      <w:pPr>
        <w:rPr>
          <w:rFonts w:ascii="Arial" w:hAnsi="Arial" w:cs="Arial"/>
          <w:b/>
          <w:sz w:val="22"/>
          <w:lang w:val="en-GB"/>
        </w:rPr>
      </w:pPr>
    </w:p>
    <w:p w:rsidR="00E943FC" w:rsidRDefault="00E943FC">
      <w:pPr>
        <w:rPr>
          <w:rFonts w:ascii="Arial" w:hAnsi="Arial" w:cs="Arial"/>
          <w:b/>
          <w:sz w:val="22"/>
          <w:lang w:val="en-GB"/>
        </w:rPr>
      </w:pPr>
      <w:r>
        <w:rPr>
          <w:rFonts w:ascii="Arial" w:hAnsi="Arial" w:cs="Arial"/>
          <w:b/>
          <w:sz w:val="22"/>
          <w:lang w:val="en-GB"/>
        </w:rPr>
        <w:br w:type="page"/>
      </w:r>
    </w:p>
    <w:tbl>
      <w:tblPr>
        <w:tblW w:w="5693" w:type="pct"/>
        <w:jc w:val="center"/>
        <w:tblInd w:w="-1336"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1502"/>
        <w:gridCol w:w="1072"/>
        <w:gridCol w:w="635"/>
        <w:gridCol w:w="637"/>
        <w:gridCol w:w="627"/>
        <w:gridCol w:w="631"/>
        <w:gridCol w:w="635"/>
        <w:gridCol w:w="631"/>
        <w:gridCol w:w="631"/>
        <w:gridCol w:w="639"/>
        <w:gridCol w:w="627"/>
        <w:gridCol w:w="641"/>
        <w:gridCol w:w="639"/>
        <w:gridCol w:w="637"/>
        <w:gridCol w:w="80"/>
      </w:tblGrid>
      <w:tr w:rsidR="0069079B" w:rsidRPr="0040458E" w:rsidTr="0069079B">
        <w:trPr>
          <w:jc w:val="center"/>
        </w:trPr>
        <w:tc>
          <w:tcPr>
            <w:tcW w:w="39" w:type="pct"/>
            <w:tcBorders>
              <w:top w:val="single" w:sz="4" w:space="0" w:color="auto"/>
              <w:bottom w:val="nil"/>
              <w:right w:val="nil"/>
            </w:tcBorders>
            <w:vAlign w:val="bottom"/>
          </w:tcPr>
          <w:p w:rsidR="0069079B" w:rsidRPr="0040458E" w:rsidRDefault="0069079B" w:rsidP="0069079B">
            <w:pPr>
              <w:widowControl w:val="0"/>
              <w:autoSpaceDE w:val="0"/>
              <w:autoSpaceDN w:val="0"/>
              <w:adjustRightInd w:val="0"/>
              <w:spacing w:before="80" w:after="80" w:line="211" w:lineRule="auto"/>
              <w:rPr>
                <w:rFonts w:ascii="Arial" w:hAnsi="Arial" w:cs="Arial"/>
                <w:sz w:val="14"/>
                <w:szCs w:val="14"/>
                <w:lang w:val="en-GB"/>
              </w:rPr>
            </w:pPr>
          </w:p>
        </w:tc>
        <w:tc>
          <w:tcPr>
            <w:tcW w:w="4922" w:type="pct"/>
            <w:gridSpan w:val="14"/>
            <w:tcBorders>
              <w:top w:val="single" w:sz="4" w:space="0" w:color="auto"/>
              <w:left w:val="nil"/>
              <w:bottom w:val="nil"/>
              <w:right w:val="nil"/>
            </w:tcBorders>
            <w:vAlign w:val="bottom"/>
          </w:tcPr>
          <w:p w:rsidR="0069079B" w:rsidRPr="0040458E" w:rsidRDefault="0069079B" w:rsidP="0069079B">
            <w:pPr>
              <w:widowControl w:val="0"/>
              <w:autoSpaceDE w:val="0"/>
              <w:autoSpaceDN w:val="0"/>
              <w:adjustRightInd w:val="0"/>
              <w:spacing w:before="80" w:after="80" w:line="211" w:lineRule="auto"/>
              <w:rPr>
                <w:rFonts w:ascii="Arial" w:hAnsi="Arial" w:cs="Arial"/>
                <w:sz w:val="14"/>
                <w:szCs w:val="14"/>
                <w:lang w:val="en-GB"/>
              </w:rPr>
            </w:pPr>
            <w:r w:rsidRPr="0040458E">
              <w:rPr>
                <w:rFonts w:ascii="Arial" w:hAnsi="Arial" w:cs="Arial"/>
                <w:sz w:val="14"/>
                <w:szCs w:val="14"/>
                <w:u w:val="single"/>
                <w:lang w:val="en-GB"/>
              </w:rPr>
              <w:t>Table</w:t>
            </w:r>
            <w:r>
              <w:rPr>
                <w:rFonts w:ascii="Arial" w:hAnsi="Arial" w:cs="Arial"/>
                <w:sz w:val="14"/>
                <w:szCs w:val="14"/>
                <w:u w:val="single"/>
                <w:lang w:val="en-GB"/>
              </w:rPr>
              <w:t>.</w:t>
            </w:r>
            <w:r w:rsidRPr="0040458E">
              <w:rPr>
                <w:rFonts w:ascii="Arial" w:hAnsi="Arial" w:cs="Arial"/>
                <w:sz w:val="14"/>
                <w:szCs w:val="14"/>
                <w:u w:val="single"/>
                <w:lang w:val="en-GB"/>
              </w:rPr>
              <w:t xml:space="preserve"> Diarrhoea treatment</w:t>
            </w:r>
          </w:p>
        </w:tc>
        <w:tc>
          <w:tcPr>
            <w:tcW w:w="39" w:type="pct"/>
            <w:tcBorders>
              <w:top w:val="single" w:sz="4" w:space="0" w:color="auto"/>
              <w:left w:val="nil"/>
              <w:bottom w:val="nil"/>
            </w:tcBorders>
            <w:vAlign w:val="bottom"/>
          </w:tcPr>
          <w:p w:rsidR="0069079B" w:rsidRPr="0040458E" w:rsidRDefault="0069079B" w:rsidP="0069079B">
            <w:pPr>
              <w:widowControl w:val="0"/>
              <w:autoSpaceDE w:val="0"/>
              <w:autoSpaceDN w:val="0"/>
              <w:adjustRightInd w:val="0"/>
              <w:spacing w:before="80" w:after="80" w:line="211" w:lineRule="auto"/>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before="80" w:after="80" w:line="211" w:lineRule="auto"/>
              <w:rPr>
                <w:rFonts w:ascii="Arial" w:hAnsi="Arial" w:cs="Arial"/>
                <w:sz w:val="14"/>
                <w:szCs w:val="14"/>
                <w:lang w:val="en-GB"/>
              </w:rPr>
            </w:pPr>
          </w:p>
        </w:tc>
        <w:tc>
          <w:tcPr>
            <w:tcW w:w="4922" w:type="pct"/>
            <w:gridSpan w:val="14"/>
            <w:tcBorders>
              <w:top w:val="nil"/>
              <w:left w:val="nil"/>
              <w:bottom w:val="nil"/>
              <w:right w:val="nil"/>
            </w:tcBorders>
            <w:vAlign w:val="bottom"/>
          </w:tcPr>
          <w:p w:rsidR="0069079B" w:rsidRPr="0040458E" w:rsidRDefault="0069079B" w:rsidP="0069079B">
            <w:pPr>
              <w:widowControl w:val="0"/>
              <w:autoSpaceDE w:val="0"/>
              <w:autoSpaceDN w:val="0"/>
              <w:adjustRightInd w:val="0"/>
              <w:spacing w:before="80" w:after="80" w:line="211" w:lineRule="auto"/>
              <w:rPr>
                <w:rFonts w:ascii="Arial" w:hAnsi="Arial" w:cs="Arial"/>
                <w:sz w:val="14"/>
                <w:szCs w:val="14"/>
                <w:lang w:val="en-GB"/>
              </w:rPr>
            </w:pPr>
            <w:r w:rsidRPr="0040458E">
              <w:rPr>
                <w:rFonts w:ascii="Arial" w:hAnsi="Arial" w:cs="Arial"/>
                <w:sz w:val="14"/>
                <w:szCs w:val="14"/>
                <w:lang w:val="en-GB"/>
              </w:rPr>
              <w:t>Among children under age five who had diarrhoea in the two weeks preceding the survey, the percentage for whom advice or treatment was sought from a health facility or provider, the percentage given oral rehydration therapy (ORT), the percentage given increased fluids, the percentage given ORT or increased fluids, and the percentage given other treatments, by background characteristics</w:t>
            </w: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spacing w:before="80" w:after="80" w:line="211" w:lineRule="auto"/>
              <w:rPr>
                <w:rFonts w:ascii="Arial" w:hAnsi="Arial" w:cs="Arial"/>
                <w:sz w:val="14"/>
                <w:szCs w:val="14"/>
                <w:lang w:val="en-GB"/>
              </w:rPr>
            </w:pPr>
          </w:p>
        </w:tc>
      </w:tr>
      <w:tr w:rsidR="0069079B" w:rsidRPr="0040458E" w:rsidTr="0069079B">
        <w:trPr>
          <w:trHeight w:val="449"/>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before="20" w:after="20" w:line="211" w:lineRule="auto"/>
              <w:rPr>
                <w:rFonts w:ascii="Arial" w:hAnsi="Arial" w:cs="Arial"/>
                <w:sz w:val="14"/>
                <w:szCs w:val="14"/>
                <w:lang w:val="en-GB"/>
              </w:rPr>
            </w:pPr>
          </w:p>
        </w:tc>
        <w:tc>
          <w:tcPr>
            <w:tcW w:w="726" w:type="pct"/>
            <w:vMerge w:val="restart"/>
            <w:tcBorders>
              <w:top w:val="single" w:sz="4" w:space="0" w:color="auto"/>
              <w:left w:val="nil"/>
              <w:right w:val="nil"/>
            </w:tcBorders>
            <w:vAlign w:val="bottom"/>
          </w:tcPr>
          <w:p w:rsidR="0069079B" w:rsidRPr="0040458E" w:rsidRDefault="0069079B" w:rsidP="0069079B">
            <w:pPr>
              <w:widowControl w:val="0"/>
              <w:autoSpaceDE w:val="0"/>
              <w:autoSpaceDN w:val="0"/>
              <w:adjustRightInd w:val="0"/>
              <w:spacing w:before="20" w:after="20" w:line="211" w:lineRule="auto"/>
              <w:rPr>
                <w:rFonts w:ascii="Arial" w:hAnsi="Arial" w:cs="Arial"/>
                <w:sz w:val="14"/>
                <w:szCs w:val="14"/>
                <w:lang w:val="en-GB"/>
              </w:rPr>
            </w:pPr>
            <w:r w:rsidRPr="0040458E">
              <w:rPr>
                <w:rFonts w:ascii="Arial" w:hAnsi="Arial" w:cs="Arial"/>
                <w:sz w:val="14"/>
                <w:szCs w:val="14"/>
                <w:lang w:val="en-GB"/>
              </w:rPr>
              <w:t>Background</w:t>
            </w:r>
            <w:r w:rsidRPr="0040458E">
              <w:rPr>
                <w:rFonts w:ascii="Arial" w:hAnsi="Arial" w:cs="Arial"/>
                <w:sz w:val="14"/>
                <w:szCs w:val="14"/>
                <w:lang w:val="en-GB"/>
              </w:rPr>
              <w:br/>
              <w:t>characteristic</w:t>
            </w:r>
          </w:p>
        </w:tc>
        <w:tc>
          <w:tcPr>
            <w:tcW w:w="518" w:type="pct"/>
            <w:vMerge w:val="restart"/>
            <w:tcBorders>
              <w:top w:val="single" w:sz="4" w:space="0" w:color="auto"/>
              <w:left w:val="nil"/>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Percentage of children with diarrhoea for whom advice or treatment was sought from a health facility or provider</w:t>
            </w:r>
            <w:r w:rsidRPr="0040458E">
              <w:rPr>
                <w:rFonts w:ascii="Arial" w:hAnsi="Arial" w:cs="Arial"/>
                <w:sz w:val="14"/>
                <w:szCs w:val="14"/>
                <w:vertAlign w:val="superscript"/>
                <w:lang w:val="en-GB"/>
              </w:rPr>
              <w:t>1</w:t>
            </w:r>
          </w:p>
        </w:tc>
        <w:tc>
          <w:tcPr>
            <w:tcW w:w="1530" w:type="pct"/>
            <w:gridSpan w:val="5"/>
            <w:tcBorders>
              <w:top w:val="single" w:sz="4" w:space="0" w:color="auto"/>
              <w:left w:val="nil"/>
              <w:bottom w:val="nil"/>
              <w:right w:val="nil"/>
            </w:tcBorders>
            <w:tcMar>
              <w:left w:w="72" w:type="dxa"/>
              <w:right w:w="72" w:type="dxa"/>
            </w:tcMar>
            <w:vAlign w:val="bottom"/>
          </w:tcPr>
          <w:p w:rsidR="0069079B" w:rsidRPr="0040458E" w:rsidRDefault="0069079B" w:rsidP="0069079B">
            <w:pPr>
              <w:widowControl w:val="0"/>
              <w:pBdr>
                <w:bottom w:val="single" w:sz="4" w:space="1" w:color="auto"/>
              </w:pBdr>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Oral rehydration therapy (ORT)</w:t>
            </w:r>
          </w:p>
        </w:tc>
        <w:tc>
          <w:tcPr>
            <w:tcW w:w="1532" w:type="pct"/>
            <w:gridSpan w:val="5"/>
            <w:tcBorders>
              <w:top w:val="single" w:sz="4" w:space="0" w:color="auto"/>
              <w:left w:val="nil"/>
              <w:bottom w:val="nil"/>
              <w:right w:val="nil"/>
            </w:tcBorders>
            <w:tcMar>
              <w:left w:w="72" w:type="dxa"/>
              <w:right w:w="72" w:type="dxa"/>
            </w:tcMar>
            <w:vAlign w:val="bottom"/>
          </w:tcPr>
          <w:p w:rsidR="0069079B" w:rsidRPr="0040458E" w:rsidRDefault="0069079B" w:rsidP="0069079B">
            <w:pPr>
              <w:widowControl w:val="0"/>
              <w:pBdr>
                <w:bottom w:val="single" w:sz="4" w:space="1" w:color="auto"/>
              </w:pBdr>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Other treatments</w:t>
            </w:r>
          </w:p>
        </w:tc>
        <w:tc>
          <w:tcPr>
            <w:tcW w:w="309" w:type="pct"/>
            <w:vMerge w:val="restart"/>
            <w:tcBorders>
              <w:top w:val="single" w:sz="4" w:space="0" w:color="auto"/>
              <w:left w:val="nil"/>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No treatment</w:t>
            </w:r>
          </w:p>
        </w:tc>
        <w:tc>
          <w:tcPr>
            <w:tcW w:w="308" w:type="pct"/>
            <w:vMerge w:val="restart"/>
            <w:tcBorders>
              <w:top w:val="single" w:sz="4" w:space="0" w:color="auto"/>
              <w:left w:val="nil"/>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Number of children</w:t>
            </w: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before="20" w:after="20" w:line="211" w:lineRule="auto"/>
              <w:rPr>
                <w:rFonts w:ascii="Arial" w:hAnsi="Arial" w:cs="Arial"/>
                <w:sz w:val="14"/>
                <w:szCs w:val="14"/>
                <w:lang w:val="en-GB"/>
              </w:rPr>
            </w:pPr>
          </w:p>
        </w:tc>
        <w:tc>
          <w:tcPr>
            <w:tcW w:w="726" w:type="pct"/>
            <w:vMerge/>
            <w:tcBorders>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rPr>
                <w:rFonts w:ascii="Arial" w:hAnsi="Arial" w:cs="Arial"/>
                <w:sz w:val="14"/>
                <w:szCs w:val="14"/>
                <w:lang w:val="en-GB"/>
              </w:rPr>
            </w:pPr>
          </w:p>
        </w:tc>
        <w:tc>
          <w:tcPr>
            <w:tcW w:w="518" w:type="pct"/>
            <w:vMerge/>
            <w:tcBorders>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p>
        </w:tc>
        <w:tc>
          <w:tcPr>
            <w:tcW w:w="307"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ORS packets</w:t>
            </w:r>
          </w:p>
        </w:tc>
        <w:tc>
          <w:tcPr>
            <w:tcW w:w="308"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Home</w:t>
            </w:r>
            <w:r w:rsidRPr="0040458E">
              <w:rPr>
                <w:rFonts w:ascii="Arial" w:hAnsi="Arial" w:cs="Arial"/>
                <w:sz w:val="14"/>
                <w:szCs w:val="14"/>
                <w:lang w:val="en-GB"/>
              </w:rPr>
              <w:softHyphen/>
              <w:t xml:space="preserve">made fluids </w:t>
            </w:r>
          </w:p>
        </w:tc>
        <w:tc>
          <w:tcPr>
            <w:tcW w:w="303"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Either ORS or home</w:t>
            </w:r>
            <w:r w:rsidRPr="0040458E">
              <w:rPr>
                <w:rFonts w:ascii="Arial" w:hAnsi="Arial" w:cs="Arial"/>
                <w:sz w:val="14"/>
                <w:szCs w:val="14"/>
                <w:lang w:val="en-GB"/>
              </w:rPr>
              <w:softHyphen/>
              <w:t>made fluids</w:t>
            </w:r>
          </w:p>
        </w:tc>
        <w:tc>
          <w:tcPr>
            <w:tcW w:w="305"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Increased fluids</w:t>
            </w:r>
          </w:p>
        </w:tc>
        <w:tc>
          <w:tcPr>
            <w:tcW w:w="307"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ORT or increased fluids</w:t>
            </w:r>
          </w:p>
        </w:tc>
        <w:tc>
          <w:tcPr>
            <w:tcW w:w="305"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Anti-biotic drugs</w:t>
            </w:r>
          </w:p>
        </w:tc>
        <w:tc>
          <w:tcPr>
            <w:tcW w:w="305"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Anti- motility drugs</w:t>
            </w:r>
          </w:p>
        </w:tc>
        <w:tc>
          <w:tcPr>
            <w:tcW w:w="309"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Zinc supple</w:t>
            </w:r>
            <w:r w:rsidRPr="0040458E">
              <w:rPr>
                <w:rFonts w:ascii="Arial" w:hAnsi="Arial" w:cs="Arial"/>
                <w:sz w:val="14"/>
                <w:szCs w:val="14"/>
                <w:lang w:val="en-GB"/>
              </w:rPr>
              <w:softHyphen/>
              <w:t>ments</w:t>
            </w:r>
          </w:p>
        </w:tc>
        <w:tc>
          <w:tcPr>
            <w:tcW w:w="303"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Intra</w:t>
            </w:r>
            <w:r w:rsidRPr="0040458E">
              <w:rPr>
                <w:rFonts w:ascii="Arial" w:hAnsi="Arial" w:cs="Arial"/>
                <w:sz w:val="14"/>
                <w:szCs w:val="14"/>
                <w:lang w:val="en-GB"/>
              </w:rPr>
              <w:softHyphen/>
              <w:t>venous solution</w:t>
            </w:r>
          </w:p>
        </w:tc>
        <w:tc>
          <w:tcPr>
            <w:tcW w:w="310"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r w:rsidRPr="0040458E">
              <w:rPr>
                <w:rFonts w:ascii="Arial" w:hAnsi="Arial" w:cs="Arial"/>
                <w:sz w:val="14"/>
                <w:szCs w:val="14"/>
                <w:lang w:val="en-GB"/>
              </w:rPr>
              <w:t>Home remedy/ other</w:t>
            </w:r>
          </w:p>
        </w:tc>
        <w:tc>
          <w:tcPr>
            <w:tcW w:w="309" w:type="pct"/>
            <w:vMerge/>
            <w:tcBorders>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p>
        </w:tc>
        <w:tc>
          <w:tcPr>
            <w:tcW w:w="308" w:type="pct"/>
            <w:vMerge/>
            <w:tcBorders>
              <w:left w:val="nil"/>
              <w:bottom w:val="single" w:sz="4" w:space="0" w:color="auto"/>
              <w:right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spacing w:before="20" w:after="20" w:line="211" w:lineRule="auto"/>
              <w:jc w:val="center"/>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p>
        </w:tc>
        <w:tc>
          <w:tcPr>
            <w:tcW w:w="726"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r w:rsidRPr="0040458E">
              <w:rPr>
                <w:rFonts w:ascii="Arial" w:hAnsi="Arial" w:cs="Arial"/>
                <w:b/>
                <w:bCs/>
                <w:sz w:val="14"/>
                <w:szCs w:val="14"/>
                <w:lang w:val="en-GB"/>
              </w:rPr>
              <w:t>Age in months</w:t>
            </w:r>
          </w:p>
        </w:tc>
        <w:tc>
          <w:tcPr>
            <w:tcW w:w="518"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10"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p>
        </w:tc>
        <w:tc>
          <w:tcPr>
            <w:tcW w:w="726"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r w:rsidRPr="0040458E">
              <w:rPr>
                <w:rFonts w:ascii="Arial" w:hAnsi="Arial" w:cs="Arial"/>
                <w:b/>
                <w:bCs/>
                <w:sz w:val="14"/>
                <w:szCs w:val="14"/>
                <w:lang w:val="en-GB"/>
              </w:rPr>
              <w:t>Sex</w:t>
            </w:r>
          </w:p>
        </w:tc>
        <w:tc>
          <w:tcPr>
            <w:tcW w:w="518" w:type="pct"/>
            <w:tcBorders>
              <w:top w:val="nil"/>
              <w:left w:val="nil"/>
              <w:bottom w:val="nil"/>
              <w:right w:val="nil"/>
            </w:tcBorders>
            <w:vAlign w:val="bottom"/>
          </w:tcPr>
          <w:p w:rsidR="0069079B" w:rsidRPr="0040458E" w:rsidRDefault="0069079B" w:rsidP="0069079B">
            <w:pPr>
              <w:tabs>
                <w:tab w:val="decimal" w:pos="522"/>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10"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79"/>
              </w:tabs>
              <w:rPr>
                <w:rFonts w:ascii="Arial" w:hAnsi="Arial" w:cs="Arial"/>
                <w:sz w:val="14"/>
                <w:szCs w:val="14"/>
                <w:lang w:val="en-GB"/>
              </w:rPr>
            </w:pP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p>
        </w:tc>
        <w:tc>
          <w:tcPr>
            <w:tcW w:w="726"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r w:rsidRPr="0040458E">
              <w:rPr>
                <w:rFonts w:ascii="Arial" w:hAnsi="Arial" w:cs="Arial"/>
                <w:b/>
                <w:bCs/>
                <w:sz w:val="14"/>
                <w:szCs w:val="14"/>
                <w:lang w:val="en-GB"/>
              </w:rPr>
              <w:t>Type of diarrhoea</w:t>
            </w:r>
          </w:p>
        </w:tc>
        <w:tc>
          <w:tcPr>
            <w:tcW w:w="518" w:type="pct"/>
            <w:tcBorders>
              <w:top w:val="nil"/>
              <w:left w:val="nil"/>
              <w:bottom w:val="nil"/>
              <w:right w:val="nil"/>
            </w:tcBorders>
            <w:vAlign w:val="bottom"/>
          </w:tcPr>
          <w:p w:rsidR="0069079B" w:rsidRPr="0040458E" w:rsidRDefault="0069079B" w:rsidP="0069079B">
            <w:pPr>
              <w:tabs>
                <w:tab w:val="decimal" w:pos="522"/>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10"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79"/>
              </w:tabs>
              <w:rPr>
                <w:rFonts w:ascii="Arial" w:hAnsi="Arial" w:cs="Arial"/>
                <w:sz w:val="14"/>
                <w:szCs w:val="14"/>
                <w:lang w:val="en-GB"/>
              </w:rPr>
            </w:pP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p>
        </w:tc>
        <w:tc>
          <w:tcPr>
            <w:tcW w:w="726"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r w:rsidRPr="0040458E">
              <w:rPr>
                <w:rFonts w:ascii="Arial" w:hAnsi="Arial" w:cs="Arial"/>
                <w:b/>
                <w:bCs/>
                <w:sz w:val="14"/>
                <w:szCs w:val="14"/>
                <w:lang w:val="en-GB"/>
              </w:rPr>
              <w:t>Residence</w:t>
            </w:r>
          </w:p>
        </w:tc>
        <w:tc>
          <w:tcPr>
            <w:tcW w:w="518" w:type="pct"/>
            <w:tcBorders>
              <w:top w:val="nil"/>
              <w:left w:val="nil"/>
              <w:bottom w:val="nil"/>
              <w:right w:val="nil"/>
            </w:tcBorders>
            <w:vAlign w:val="bottom"/>
          </w:tcPr>
          <w:p w:rsidR="0069079B" w:rsidRPr="0040458E" w:rsidRDefault="0069079B" w:rsidP="0069079B">
            <w:pPr>
              <w:tabs>
                <w:tab w:val="decimal" w:pos="522"/>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10"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79"/>
              </w:tabs>
              <w:rPr>
                <w:rFonts w:ascii="Arial" w:hAnsi="Arial" w:cs="Arial"/>
                <w:sz w:val="14"/>
                <w:szCs w:val="14"/>
                <w:lang w:val="en-GB"/>
              </w:rPr>
            </w:pP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p>
        </w:tc>
        <w:tc>
          <w:tcPr>
            <w:tcW w:w="726"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b/>
                <w:bCs/>
                <w:sz w:val="14"/>
                <w:szCs w:val="14"/>
                <w:lang w:val="en-GB"/>
              </w:rPr>
            </w:pPr>
            <w:r w:rsidRPr="0040458E">
              <w:rPr>
                <w:rFonts w:ascii="Arial" w:hAnsi="Arial" w:cs="Arial"/>
                <w:b/>
                <w:bCs/>
                <w:sz w:val="14"/>
                <w:szCs w:val="14"/>
                <w:lang w:val="en-GB"/>
              </w:rPr>
              <w:t>Region</w:t>
            </w:r>
          </w:p>
          <w:p w:rsidR="0069079B" w:rsidRPr="0040458E" w:rsidRDefault="0069079B" w:rsidP="0069079B">
            <w:pPr>
              <w:widowControl w:val="0"/>
              <w:autoSpaceDE w:val="0"/>
              <w:autoSpaceDN w:val="0"/>
              <w:adjustRightInd w:val="0"/>
              <w:rPr>
                <w:rFonts w:ascii="Arial" w:hAnsi="Arial" w:cs="Arial"/>
                <w:sz w:val="14"/>
                <w:szCs w:val="14"/>
                <w:lang w:val="en-GB"/>
              </w:rPr>
            </w:pPr>
            <w:r w:rsidRPr="0040458E">
              <w:rPr>
                <w:rFonts w:ascii="Arial" w:hAnsi="Arial" w:cs="Arial"/>
                <w:b/>
                <w:bCs/>
                <w:sz w:val="14"/>
                <w:szCs w:val="14"/>
                <w:lang w:val="en-GB"/>
              </w:rPr>
              <w:t>County</w:t>
            </w:r>
          </w:p>
        </w:tc>
        <w:tc>
          <w:tcPr>
            <w:tcW w:w="518" w:type="pct"/>
            <w:tcBorders>
              <w:top w:val="nil"/>
              <w:left w:val="nil"/>
              <w:bottom w:val="nil"/>
              <w:right w:val="nil"/>
            </w:tcBorders>
            <w:vAlign w:val="bottom"/>
          </w:tcPr>
          <w:p w:rsidR="0069079B" w:rsidRPr="0040458E" w:rsidRDefault="0069079B" w:rsidP="0069079B">
            <w:pPr>
              <w:tabs>
                <w:tab w:val="decimal" w:pos="522"/>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10"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79"/>
              </w:tabs>
              <w:rPr>
                <w:rFonts w:ascii="Arial" w:hAnsi="Arial" w:cs="Arial"/>
                <w:sz w:val="14"/>
                <w:szCs w:val="14"/>
                <w:lang w:val="en-GB"/>
              </w:rPr>
            </w:pP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p>
        </w:tc>
        <w:tc>
          <w:tcPr>
            <w:tcW w:w="726"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r w:rsidRPr="0040458E">
              <w:rPr>
                <w:rFonts w:ascii="Arial" w:hAnsi="Arial" w:cs="Arial"/>
                <w:b/>
                <w:bCs/>
                <w:sz w:val="14"/>
                <w:szCs w:val="14"/>
                <w:lang w:val="en-GB"/>
              </w:rPr>
              <w:t>Mother’s education</w:t>
            </w:r>
          </w:p>
        </w:tc>
        <w:tc>
          <w:tcPr>
            <w:tcW w:w="518" w:type="pct"/>
            <w:tcBorders>
              <w:top w:val="nil"/>
              <w:left w:val="nil"/>
              <w:bottom w:val="nil"/>
              <w:right w:val="nil"/>
            </w:tcBorders>
            <w:vAlign w:val="bottom"/>
          </w:tcPr>
          <w:p w:rsidR="0069079B" w:rsidRPr="0040458E" w:rsidRDefault="0069079B" w:rsidP="0069079B">
            <w:pPr>
              <w:tabs>
                <w:tab w:val="decimal" w:pos="522"/>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10"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79"/>
              </w:tabs>
              <w:rPr>
                <w:rFonts w:ascii="Arial" w:hAnsi="Arial" w:cs="Arial"/>
                <w:sz w:val="14"/>
                <w:szCs w:val="14"/>
                <w:lang w:val="en-GB"/>
              </w:rPr>
            </w:pP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p>
        </w:tc>
        <w:tc>
          <w:tcPr>
            <w:tcW w:w="726" w:type="pct"/>
            <w:tcBorders>
              <w:top w:val="nil"/>
              <w:left w:val="nil"/>
              <w:bottom w:val="nil"/>
              <w:right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r w:rsidRPr="0040458E">
              <w:rPr>
                <w:rFonts w:ascii="Arial" w:hAnsi="Arial" w:cs="Arial"/>
                <w:b/>
                <w:bCs/>
                <w:sz w:val="14"/>
                <w:szCs w:val="14"/>
                <w:lang w:val="en-GB"/>
              </w:rPr>
              <w:t>Wealth quintile</w:t>
            </w:r>
          </w:p>
        </w:tc>
        <w:tc>
          <w:tcPr>
            <w:tcW w:w="518" w:type="pct"/>
            <w:tcBorders>
              <w:top w:val="nil"/>
              <w:left w:val="nil"/>
              <w:bottom w:val="nil"/>
              <w:right w:val="nil"/>
            </w:tcBorders>
            <w:vAlign w:val="bottom"/>
          </w:tcPr>
          <w:p w:rsidR="0069079B" w:rsidRPr="0040458E" w:rsidRDefault="0069079B" w:rsidP="0069079B">
            <w:pPr>
              <w:tabs>
                <w:tab w:val="decimal" w:pos="522"/>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7" w:type="pct"/>
            <w:tcBorders>
              <w:top w:val="nil"/>
              <w:left w:val="nil"/>
              <w:bottom w:val="nil"/>
              <w:right w:val="nil"/>
            </w:tcBorders>
            <w:vAlign w:val="bottom"/>
          </w:tcPr>
          <w:p w:rsidR="0069079B" w:rsidRPr="0040458E" w:rsidRDefault="0069079B" w:rsidP="0069079B">
            <w:pPr>
              <w:tabs>
                <w:tab w:val="decimal" w:pos="305"/>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5"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03" w:type="pct"/>
            <w:tcBorders>
              <w:top w:val="nil"/>
              <w:left w:val="nil"/>
              <w:bottom w:val="nil"/>
              <w:right w:val="nil"/>
            </w:tcBorders>
            <w:vAlign w:val="bottom"/>
          </w:tcPr>
          <w:p w:rsidR="0069079B" w:rsidRPr="0040458E" w:rsidRDefault="0069079B" w:rsidP="0069079B">
            <w:pPr>
              <w:tabs>
                <w:tab w:val="decimal" w:pos="272"/>
              </w:tabs>
              <w:rPr>
                <w:rFonts w:ascii="Arial" w:hAnsi="Arial" w:cs="Arial"/>
                <w:sz w:val="14"/>
                <w:szCs w:val="14"/>
                <w:lang w:val="en-GB"/>
              </w:rPr>
            </w:pPr>
          </w:p>
        </w:tc>
        <w:tc>
          <w:tcPr>
            <w:tcW w:w="310"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9" w:type="pct"/>
            <w:tcBorders>
              <w:top w:val="nil"/>
              <w:left w:val="nil"/>
              <w:bottom w:val="nil"/>
              <w:right w:val="nil"/>
            </w:tcBorders>
            <w:vAlign w:val="bottom"/>
          </w:tcPr>
          <w:p w:rsidR="0069079B" w:rsidRPr="0040458E" w:rsidRDefault="0069079B" w:rsidP="0069079B">
            <w:pPr>
              <w:tabs>
                <w:tab w:val="decimal" w:pos="309"/>
              </w:tabs>
              <w:rPr>
                <w:rFonts w:ascii="Arial" w:hAnsi="Arial" w:cs="Arial"/>
                <w:sz w:val="14"/>
                <w:szCs w:val="14"/>
                <w:lang w:val="en-GB"/>
              </w:rPr>
            </w:pPr>
          </w:p>
        </w:tc>
        <w:tc>
          <w:tcPr>
            <w:tcW w:w="308" w:type="pct"/>
            <w:tcBorders>
              <w:top w:val="nil"/>
              <w:left w:val="nil"/>
              <w:bottom w:val="nil"/>
              <w:right w:val="nil"/>
            </w:tcBorders>
            <w:vAlign w:val="bottom"/>
          </w:tcPr>
          <w:p w:rsidR="0069079B" w:rsidRPr="0040458E" w:rsidRDefault="0069079B" w:rsidP="0069079B">
            <w:pPr>
              <w:tabs>
                <w:tab w:val="decimal" w:pos="379"/>
              </w:tabs>
              <w:rPr>
                <w:rFonts w:ascii="Arial" w:hAnsi="Arial" w:cs="Arial"/>
                <w:sz w:val="14"/>
                <w:szCs w:val="14"/>
                <w:lang w:val="en-GB"/>
              </w:rPr>
            </w:pP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after="80" w:line="211" w:lineRule="auto"/>
              <w:rPr>
                <w:rFonts w:ascii="Arial" w:hAnsi="Arial" w:cs="Arial"/>
                <w:sz w:val="14"/>
                <w:szCs w:val="14"/>
                <w:lang w:val="en-GB"/>
              </w:rPr>
            </w:pPr>
          </w:p>
        </w:tc>
        <w:tc>
          <w:tcPr>
            <w:tcW w:w="726" w:type="pct"/>
            <w:tcBorders>
              <w:top w:val="nil"/>
              <w:left w:val="nil"/>
              <w:bottom w:val="single" w:sz="4" w:space="0" w:color="auto"/>
              <w:right w:val="nil"/>
            </w:tcBorders>
            <w:vAlign w:val="bottom"/>
          </w:tcPr>
          <w:p w:rsidR="0069079B" w:rsidRPr="0040458E" w:rsidRDefault="0069079B" w:rsidP="0069079B">
            <w:pPr>
              <w:widowControl w:val="0"/>
              <w:autoSpaceDE w:val="0"/>
              <w:autoSpaceDN w:val="0"/>
              <w:adjustRightInd w:val="0"/>
              <w:spacing w:after="80"/>
              <w:ind w:left="160" w:hanging="60"/>
              <w:rPr>
                <w:rFonts w:ascii="Arial" w:hAnsi="Arial" w:cs="Arial"/>
                <w:sz w:val="14"/>
                <w:szCs w:val="14"/>
                <w:lang w:val="en-GB"/>
              </w:rPr>
            </w:pPr>
            <w:r w:rsidRPr="0040458E">
              <w:rPr>
                <w:rFonts w:ascii="Arial" w:hAnsi="Arial" w:cs="Arial"/>
                <w:sz w:val="14"/>
                <w:szCs w:val="14"/>
                <w:lang w:val="en-GB"/>
              </w:rPr>
              <w:t>Total</w:t>
            </w:r>
          </w:p>
        </w:tc>
        <w:tc>
          <w:tcPr>
            <w:tcW w:w="518" w:type="pct"/>
            <w:tcBorders>
              <w:top w:val="nil"/>
              <w:left w:val="nil"/>
              <w:bottom w:val="single" w:sz="4" w:space="0" w:color="auto"/>
              <w:right w:val="nil"/>
            </w:tcBorders>
            <w:vAlign w:val="bottom"/>
          </w:tcPr>
          <w:p w:rsidR="0069079B" w:rsidRPr="0040458E" w:rsidRDefault="0069079B" w:rsidP="0069079B">
            <w:pPr>
              <w:tabs>
                <w:tab w:val="decimal" w:pos="522"/>
              </w:tabs>
              <w:spacing w:after="80"/>
              <w:rPr>
                <w:rFonts w:ascii="Arial" w:hAnsi="Arial" w:cs="Arial"/>
                <w:sz w:val="14"/>
                <w:szCs w:val="14"/>
                <w:lang w:val="en-GB"/>
              </w:rPr>
            </w:pPr>
          </w:p>
        </w:tc>
        <w:tc>
          <w:tcPr>
            <w:tcW w:w="307" w:type="pct"/>
            <w:tcBorders>
              <w:top w:val="nil"/>
              <w:left w:val="nil"/>
              <w:bottom w:val="single" w:sz="4" w:space="0" w:color="auto"/>
              <w:right w:val="nil"/>
            </w:tcBorders>
            <w:vAlign w:val="bottom"/>
          </w:tcPr>
          <w:p w:rsidR="0069079B" w:rsidRPr="0040458E" w:rsidRDefault="0069079B" w:rsidP="0069079B">
            <w:pPr>
              <w:tabs>
                <w:tab w:val="decimal" w:pos="305"/>
              </w:tabs>
              <w:spacing w:after="80"/>
              <w:rPr>
                <w:rFonts w:ascii="Arial" w:hAnsi="Arial" w:cs="Arial"/>
                <w:sz w:val="14"/>
                <w:szCs w:val="14"/>
                <w:lang w:val="en-GB"/>
              </w:rPr>
            </w:pPr>
          </w:p>
        </w:tc>
        <w:tc>
          <w:tcPr>
            <w:tcW w:w="308" w:type="pct"/>
            <w:tcBorders>
              <w:top w:val="nil"/>
              <w:left w:val="nil"/>
              <w:bottom w:val="single" w:sz="4" w:space="0" w:color="auto"/>
              <w:right w:val="nil"/>
            </w:tcBorders>
            <w:vAlign w:val="bottom"/>
          </w:tcPr>
          <w:p w:rsidR="0069079B" w:rsidRPr="0040458E" w:rsidRDefault="0069079B" w:rsidP="0069079B">
            <w:pPr>
              <w:tabs>
                <w:tab w:val="decimal" w:pos="305"/>
              </w:tabs>
              <w:spacing w:after="80"/>
              <w:rPr>
                <w:rFonts w:ascii="Arial" w:hAnsi="Arial" w:cs="Arial"/>
                <w:sz w:val="14"/>
                <w:szCs w:val="14"/>
                <w:lang w:val="en-GB"/>
              </w:rPr>
            </w:pPr>
          </w:p>
        </w:tc>
        <w:tc>
          <w:tcPr>
            <w:tcW w:w="303" w:type="pct"/>
            <w:tcBorders>
              <w:top w:val="nil"/>
              <w:left w:val="nil"/>
              <w:bottom w:val="single" w:sz="4" w:space="0" w:color="auto"/>
              <w:right w:val="nil"/>
            </w:tcBorders>
            <w:vAlign w:val="bottom"/>
          </w:tcPr>
          <w:p w:rsidR="0069079B" w:rsidRPr="0040458E" w:rsidRDefault="0069079B" w:rsidP="0069079B">
            <w:pPr>
              <w:tabs>
                <w:tab w:val="decimal" w:pos="305"/>
              </w:tabs>
              <w:spacing w:after="80"/>
              <w:rPr>
                <w:rFonts w:ascii="Arial" w:hAnsi="Arial" w:cs="Arial"/>
                <w:sz w:val="14"/>
                <w:szCs w:val="14"/>
                <w:lang w:val="en-GB"/>
              </w:rPr>
            </w:pPr>
          </w:p>
        </w:tc>
        <w:tc>
          <w:tcPr>
            <w:tcW w:w="305" w:type="pct"/>
            <w:tcBorders>
              <w:top w:val="nil"/>
              <w:left w:val="nil"/>
              <w:bottom w:val="single" w:sz="4" w:space="0" w:color="auto"/>
              <w:right w:val="nil"/>
            </w:tcBorders>
            <w:vAlign w:val="bottom"/>
          </w:tcPr>
          <w:p w:rsidR="0069079B" w:rsidRPr="0040458E" w:rsidRDefault="0069079B" w:rsidP="0069079B">
            <w:pPr>
              <w:tabs>
                <w:tab w:val="decimal" w:pos="305"/>
              </w:tabs>
              <w:spacing w:after="80"/>
              <w:rPr>
                <w:rFonts w:ascii="Arial" w:hAnsi="Arial" w:cs="Arial"/>
                <w:sz w:val="14"/>
                <w:szCs w:val="14"/>
                <w:lang w:val="en-GB"/>
              </w:rPr>
            </w:pPr>
          </w:p>
        </w:tc>
        <w:tc>
          <w:tcPr>
            <w:tcW w:w="307" w:type="pct"/>
            <w:tcBorders>
              <w:top w:val="nil"/>
              <w:left w:val="nil"/>
              <w:bottom w:val="single" w:sz="4" w:space="0" w:color="auto"/>
              <w:right w:val="nil"/>
            </w:tcBorders>
            <w:vAlign w:val="bottom"/>
          </w:tcPr>
          <w:p w:rsidR="0069079B" w:rsidRPr="0040458E" w:rsidRDefault="0069079B" w:rsidP="0069079B">
            <w:pPr>
              <w:tabs>
                <w:tab w:val="decimal" w:pos="305"/>
              </w:tabs>
              <w:spacing w:after="80"/>
              <w:rPr>
                <w:rFonts w:ascii="Arial" w:hAnsi="Arial" w:cs="Arial"/>
                <w:sz w:val="14"/>
                <w:szCs w:val="14"/>
                <w:lang w:val="en-GB"/>
              </w:rPr>
            </w:pPr>
          </w:p>
        </w:tc>
        <w:tc>
          <w:tcPr>
            <w:tcW w:w="305" w:type="pct"/>
            <w:tcBorders>
              <w:top w:val="nil"/>
              <w:left w:val="nil"/>
              <w:bottom w:val="single" w:sz="4" w:space="0" w:color="auto"/>
              <w:right w:val="nil"/>
            </w:tcBorders>
            <w:vAlign w:val="bottom"/>
          </w:tcPr>
          <w:p w:rsidR="0069079B" w:rsidRPr="0040458E" w:rsidRDefault="0069079B" w:rsidP="0069079B">
            <w:pPr>
              <w:tabs>
                <w:tab w:val="decimal" w:pos="272"/>
              </w:tabs>
              <w:spacing w:after="80"/>
              <w:rPr>
                <w:rFonts w:ascii="Arial" w:hAnsi="Arial" w:cs="Arial"/>
                <w:sz w:val="14"/>
                <w:szCs w:val="14"/>
                <w:lang w:val="en-GB"/>
              </w:rPr>
            </w:pPr>
          </w:p>
        </w:tc>
        <w:tc>
          <w:tcPr>
            <w:tcW w:w="305" w:type="pct"/>
            <w:tcBorders>
              <w:top w:val="nil"/>
              <w:left w:val="nil"/>
              <w:bottom w:val="single" w:sz="4" w:space="0" w:color="auto"/>
              <w:right w:val="nil"/>
            </w:tcBorders>
            <w:vAlign w:val="bottom"/>
          </w:tcPr>
          <w:p w:rsidR="0069079B" w:rsidRPr="0040458E" w:rsidRDefault="0069079B" w:rsidP="0069079B">
            <w:pPr>
              <w:tabs>
                <w:tab w:val="decimal" w:pos="272"/>
              </w:tabs>
              <w:spacing w:after="80"/>
              <w:rPr>
                <w:rFonts w:ascii="Arial" w:hAnsi="Arial" w:cs="Arial"/>
                <w:sz w:val="14"/>
                <w:szCs w:val="14"/>
                <w:lang w:val="en-GB"/>
              </w:rPr>
            </w:pPr>
          </w:p>
        </w:tc>
        <w:tc>
          <w:tcPr>
            <w:tcW w:w="309" w:type="pct"/>
            <w:tcBorders>
              <w:top w:val="nil"/>
              <w:left w:val="nil"/>
              <w:bottom w:val="single" w:sz="4" w:space="0" w:color="auto"/>
              <w:right w:val="nil"/>
            </w:tcBorders>
            <w:vAlign w:val="bottom"/>
          </w:tcPr>
          <w:p w:rsidR="0069079B" w:rsidRPr="0040458E" w:rsidRDefault="0069079B" w:rsidP="0069079B">
            <w:pPr>
              <w:tabs>
                <w:tab w:val="decimal" w:pos="272"/>
              </w:tabs>
              <w:spacing w:after="80"/>
              <w:rPr>
                <w:rFonts w:ascii="Arial" w:hAnsi="Arial" w:cs="Arial"/>
                <w:sz w:val="14"/>
                <w:szCs w:val="14"/>
                <w:lang w:val="en-GB"/>
              </w:rPr>
            </w:pPr>
          </w:p>
        </w:tc>
        <w:tc>
          <w:tcPr>
            <w:tcW w:w="303" w:type="pct"/>
            <w:tcBorders>
              <w:top w:val="nil"/>
              <w:left w:val="nil"/>
              <w:bottom w:val="single" w:sz="4" w:space="0" w:color="auto"/>
              <w:right w:val="nil"/>
            </w:tcBorders>
            <w:vAlign w:val="bottom"/>
          </w:tcPr>
          <w:p w:rsidR="0069079B" w:rsidRPr="0040458E" w:rsidRDefault="0069079B" w:rsidP="0069079B">
            <w:pPr>
              <w:tabs>
                <w:tab w:val="decimal" w:pos="272"/>
              </w:tabs>
              <w:spacing w:after="80"/>
              <w:rPr>
                <w:rFonts w:ascii="Arial" w:hAnsi="Arial" w:cs="Arial"/>
                <w:sz w:val="14"/>
                <w:szCs w:val="14"/>
                <w:lang w:val="en-GB"/>
              </w:rPr>
            </w:pPr>
          </w:p>
        </w:tc>
        <w:tc>
          <w:tcPr>
            <w:tcW w:w="310" w:type="pct"/>
            <w:tcBorders>
              <w:top w:val="nil"/>
              <w:left w:val="nil"/>
              <w:bottom w:val="single" w:sz="4" w:space="0" w:color="auto"/>
              <w:right w:val="nil"/>
            </w:tcBorders>
            <w:vAlign w:val="bottom"/>
          </w:tcPr>
          <w:p w:rsidR="0069079B" w:rsidRPr="0040458E" w:rsidRDefault="0069079B" w:rsidP="0069079B">
            <w:pPr>
              <w:tabs>
                <w:tab w:val="decimal" w:pos="309"/>
              </w:tabs>
              <w:spacing w:after="80"/>
              <w:rPr>
                <w:rFonts w:ascii="Arial" w:hAnsi="Arial" w:cs="Arial"/>
                <w:sz w:val="14"/>
                <w:szCs w:val="14"/>
                <w:lang w:val="en-GB"/>
              </w:rPr>
            </w:pPr>
          </w:p>
        </w:tc>
        <w:tc>
          <w:tcPr>
            <w:tcW w:w="309" w:type="pct"/>
            <w:tcBorders>
              <w:top w:val="nil"/>
              <w:left w:val="nil"/>
              <w:bottom w:val="single" w:sz="4" w:space="0" w:color="auto"/>
              <w:right w:val="nil"/>
            </w:tcBorders>
            <w:vAlign w:val="bottom"/>
          </w:tcPr>
          <w:p w:rsidR="0069079B" w:rsidRPr="0040458E" w:rsidRDefault="0069079B" w:rsidP="0069079B">
            <w:pPr>
              <w:tabs>
                <w:tab w:val="decimal" w:pos="309"/>
              </w:tabs>
              <w:spacing w:after="80"/>
              <w:rPr>
                <w:rFonts w:ascii="Arial" w:hAnsi="Arial" w:cs="Arial"/>
                <w:sz w:val="14"/>
                <w:szCs w:val="14"/>
                <w:lang w:val="en-GB"/>
              </w:rPr>
            </w:pPr>
          </w:p>
        </w:tc>
        <w:tc>
          <w:tcPr>
            <w:tcW w:w="308" w:type="pct"/>
            <w:tcBorders>
              <w:top w:val="nil"/>
              <w:left w:val="nil"/>
              <w:bottom w:val="single" w:sz="4" w:space="0" w:color="auto"/>
              <w:right w:val="nil"/>
            </w:tcBorders>
            <w:vAlign w:val="bottom"/>
          </w:tcPr>
          <w:p w:rsidR="0069079B" w:rsidRPr="0040458E" w:rsidRDefault="0069079B" w:rsidP="0069079B">
            <w:pPr>
              <w:tabs>
                <w:tab w:val="decimal" w:pos="379"/>
              </w:tabs>
              <w:spacing w:after="80"/>
              <w:rPr>
                <w:rFonts w:ascii="Arial" w:hAnsi="Arial" w:cs="Arial"/>
                <w:sz w:val="14"/>
                <w:szCs w:val="14"/>
                <w:lang w:val="en-GB"/>
              </w:rPr>
            </w:pP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spacing w:after="80"/>
              <w:ind w:right="193" w:hanging="60"/>
              <w:jc w:val="right"/>
              <w:rPr>
                <w:rFonts w:ascii="Arial" w:hAnsi="Arial" w:cs="Arial"/>
                <w:sz w:val="14"/>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8"/>
                <w:szCs w:val="14"/>
                <w:lang w:val="en-GB"/>
              </w:rPr>
            </w:pPr>
          </w:p>
        </w:tc>
        <w:tc>
          <w:tcPr>
            <w:tcW w:w="4922" w:type="pct"/>
            <w:gridSpan w:val="14"/>
            <w:tcBorders>
              <w:top w:val="nil"/>
              <w:left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8"/>
                <w:szCs w:val="14"/>
                <w:lang w:val="en-GB"/>
              </w:rPr>
            </w:pP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8"/>
                <w:szCs w:val="14"/>
                <w:lang w:val="en-GB"/>
              </w:rPr>
            </w:pPr>
          </w:p>
        </w:tc>
      </w:tr>
      <w:tr w:rsidR="0069079B" w:rsidRPr="0040458E" w:rsidTr="0069079B">
        <w:trPr>
          <w:jc w:val="center"/>
        </w:trPr>
        <w:tc>
          <w:tcPr>
            <w:tcW w:w="39" w:type="pct"/>
            <w:tcBorders>
              <w:top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p>
        </w:tc>
        <w:tc>
          <w:tcPr>
            <w:tcW w:w="4922" w:type="pct"/>
            <w:gridSpan w:val="14"/>
            <w:tcBorders>
              <w:top w:val="nil"/>
              <w:left w:val="nil"/>
              <w:bottom w:val="nil"/>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r w:rsidRPr="0040458E">
              <w:rPr>
                <w:rFonts w:ascii="Arial" w:hAnsi="Arial" w:cs="Arial"/>
                <w:sz w:val="14"/>
                <w:szCs w:val="14"/>
                <w:lang w:val="en-GB"/>
              </w:rPr>
              <w:t xml:space="preserve">Note: ORT includes solution prepared from oral rehydration salt (ORS), home-made sugar-salt solution, and other home-made fluids. </w:t>
            </w:r>
          </w:p>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r w:rsidRPr="0040458E">
              <w:rPr>
                <w:rFonts w:ascii="Arial" w:hAnsi="Arial" w:cs="Arial"/>
                <w:sz w:val="14"/>
                <w:szCs w:val="14"/>
                <w:vertAlign w:val="superscript"/>
                <w:lang w:val="en-GB"/>
              </w:rPr>
              <w:t>1</w:t>
            </w:r>
            <w:r w:rsidRPr="0040458E">
              <w:rPr>
                <w:rFonts w:ascii="Arial" w:hAnsi="Arial" w:cs="Arial"/>
                <w:sz w:val="14"/>
                <w:szCs w:val="14"/>
                <w:lang w:val="en-GB"/>
              </w:rPr>
              <w:t xml:space="preserve"> Excludes pharmacy, shop, and traditional practitioner</w:t>
            </w:r>
          </w:p>
        </w:tc>
        <w:tc>
          <w:tcPr>
            <w:tcW w:w="39" w:type="pct"/>
            <w:tcBorders>
              <w:top w:val="nil"/>
              <w:left w:val="nil"/>
              <w:bottom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14"/>
                <w:szCs w:val="14"/>
                <w:lang w:val="en-GB"/>
              </w:rPr>
            </w:pPr>
          </w:p>
        </w:tc>
      </w:tr>
      <w:tr w:rsidR="0069079B" w:rsidRPr="0040458E" w:rsidTr="0069079B">
        <w:trPr>
          <w:jc w:val="center"/>
        </w:trPr>
        <w:tc>
          <w:tcPr>
            <w:tcW w:w="39" w:type="pct"/>
            <w:tcBorders>
              <w:top w:val="nil"/>
              <w:bottom w:val="threeDEngrave" w:sz="12" w:space="0" w:color="auto"/>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8"/>
                <w:szCs w:val="14"/>
                <w:lang w:val="en-GB"/>
              </w:rPr>
            </w:pPr>
          </w:p>
        </w:tc>
        <w:tc>
          <w:tcPr>
            <w:tcW w:w="4922" w:type="pct"/>
            <w:gridSpan w:val="14"/>
            <w:tcBorders>
              <w:top w:val="nil"/>
              <w:left w:val="nil"/>
              <w:bottom w:val="threeDEngrave" w:sz="12" w:space="0" w:color="auto"/>
              <w:right w:val="nil"/>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8"/>
                <w:szCs w:val="14"/>
                <w:lang w:val="en-GB"/>
              </w:rPr>
            </w:pPr>
          </w:p>
        </w:tc>
        <w:tc>
          <w:tcPr>
            <w:tcW w:w="39" w:type="pct"/>
            <w:tcBorders>
              <w:top w:val="nil"/>
              <w:left w:val="nil"/>
              <w:bottom w:val="threeDEngrave" w:sz="12" w:space="0" w:color="auto"/>
            </w:tcBorders>
            <w:vAlign w:val="bottom"/>
          </w:tcPr>
          <w:p w:rsidR="0069079B" w:rsidRPr="0040458E" w:rsidRDefault="0069079B" w:rsidP="0069079B">
            <w:pPr>
              <w:widowControl w:val="0"/>
              <w:autoSpaceDE w:val="0"/>
              <w:autoSpaceDN w:val="0"/>
              <w:adjustRightInd w:val="0"/>
              <w:spacing w:line="211" w:lineRule="auto"/>
              <w:rPr>
                <w:rFonts w:ascii="Arial" w:hAnsi="Arial" w:cs="Arial"/>
                <w:sz w:val="8"/>
                <w:szCs w:val="14"/>
                <w:lang w:val="en-GB"/>
              </w:rPr>
            </w:pPr>
          </w:p>
        </w:tc>
      </w:tr>
    </w:tbl>
    <w:p w:rsidR="0069079B" w:rsidRDefault="0069079B">
      <w:pPr>
        <w:rPr>
          <w:rFonts w:ascii="Arial" w:hAnsi="Arial" w:cs="Arial"/>
          <w:b/>
          <w:sz w:val="22"/>
          <w:lang w:val="en-GB"/>
        </w:rPr>
      </w:pPr>
    </w:p>
    <w:p w:rsidR="0069079B" w:rsidRDefault="0069079B" w:rsidP="0069079B">
      <w:pPr>
        <w:rPr>
          <w:rFonts w:ascii="Arial" w:hAnsi="Arial" w:cs="Arial"/>
          <w:b/>
          <w:sz w:val="22"/>
          <w:lang w:val="en-GB"/>
        </w:rPr>
      </w:pPr>
      <w:r>
        <w:rPr>
          <w:rFonts w:ascii="Arial" w:hAnsi="Arial" w:cs="Arial"/>
          <w:b/>
          <w:sz w:val="22"/>
          <w:lang w:val="en-GB"/>
        </w:rPr>
        <w:t xml:space="preserve">Feeding practices during </w:t>
      </w:r>
      <w:proofErr w:type="spellStart"/>
      <w:r>
        <w:rPr>
          <w:rFonts w:ascii="Arial" w:hAnsi="Arial" w:cs="Arial"/>
          <w:b/>
          <w:sz w:val="22"/>
          <w:lang w:val="en-GB"/>
        </w:rPr>
        <w:t>diarrhea</w:t>
      </w:r>
      <w:proofErr w:type="spellEnd"/>
    </w:p>
    <w:tbl>
      <w:tblPr>
        <w:tblW w:w="4944" w:type="pct"/>
        <w:jc w:val="center"/>
        <w:tblInd w:w="-269"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126"/>
        <w:gridCol w:w="419"/>
        <w:gridCol w:w="388"/>
        <w:gridCol w:w="429"/>
        <w:gridCol w:w="377"/>
        <w:gridCol w:w="386"/>
        <w:gridCol w:w="435"/>
        <w:gridCol w:w="406"/>
        <w:gridCol w:w="417"/>
        <w:gridCol w:w="469"/>
        <w:gridCol w:w="449"/>
        <w:gridCol w:w="388"/>
        <w:gridCol w:w="402"/>
        <w:gridCol w:w="438"/>
        <w:gridCol w:w="388"/>
        <w:gridCol w:w="570"/>
        <w:gridCol w:w="830"/>
        <w:gridCol w:w="507"/>
        <w:gridCol w:w="80"/>
      </w:tblGrid>
      <w:tr w:rsidR="0069079B" w:rsidRPr="00E007D4" w:rsidTr="0069079B">
        <w:trPr>
          <w:jc w:val="center"/>
        </w:trPr>
        <w:tc>
          <w:tcPr>
            <w:tcW w:w="45" w:type="pct"/>
            <w:tcBorders>
              <w:top w:val="single" w:sz="4" w:space="0" w:color="auto"/>
              <w:bottom w:val="nil"/>
              <w:right w:val="nil"/>
            </w:tcBorders>
          </w:tcPr>
          <w:p w:rsidR="0069079B" w:rsidRPr="00E007D4" w:rsidRDefault="0069079B" w:rsidP="0069079B">
            <w:pPr>
              <w:autoSpaceDE w:val="0"/>
              <w:autoSpaceDN w:val="0"/>
              <w:spacing w:before="80" w:after="80" w:line="204" w:lineRule="auto"/>
              <w:rPr>
                <w:rFonts w:ascii="ZapfHumnst BT" w:hAnsi="ZapfHumnst BT" w:cs="ZapfHumnst BT"/>
                <w:sz w:val="16"/>
                <w:szCs w:val="16"/>
                <w:lang w:val="en-GB"/>
              </w:rPr>
            </w:pPr>
          </w:p>
        </w:tc>
        <w:tc>
          <w:tcPr>
            <w:tcW w:w="4911" w:type="pct"/>
            <w:gridSpan w:val="18"/>
            <w:tcBorders>
              <w:top w:val="single" w:sz="4" w:space="0" w:color="auto"/>
              <w:left w:val="nil"/>
              <w:bottom w:val="nil"/>
              <w:right w:val="nil"/>
            </w:tcBorders>
          </w:tcPr>
          <w:p w:rsidR="0069079B" w:rsidRPr="00E007D4" w:rsidRDefault="0069079B" w:rsidP="0069079B">
            <w:pPr>
              <w:autoSpaceDE w:val="0"/>
              <w:autoSpaceDN w:val="0"/>
              <w:spacing w:before="80" w:after="80" w:line="204" w:lineRule="auto"/>
              <w:rPr>
                <w:rFonts w:ascii="ZapfHumnst BT" w:hAnsi="ZapfHumnst BT" w:cs="ZapfHumnst BT"/>
                <w:sz w:val="16"/>
                <w:szCs w:val="16"/>
                <w:lang w:val="en-GB"/>
              </w:rPr>
            </w:pPr>
            <w:r w:rsidRPr="00E007D4">
              <w:rPr>
                <w:rFonts w:ascii="ZapfHumnst BT" w:hAnsi="ZapfHumnst BT" w:cs="ZapfHumnst BT"/>
                <w:sz w:val="16"/>
                <w:szCs w:val="16"/>
                <w:u w:val="single"/>
                <w:lang w:val="en-GB"/>
              </w:rPr>
              <w:t>Table</w:t>
            </w:r>
            <w:r>
              <w:rPr>
                <w:rFonts w:ascii="ZapfHumnst BT" w:hAnsi="ZapfHumnst BT" w:cs="ZapfHumnst BT"/>
                <w:sz w:val="16"/>
                <w:szCs w:val="16"/>
                <w:u w:val="single"/>
                <w:lang w:val="en-GB"/>
              </w:rPr>
              <w:t>.</w:t>
            </w:r>
            <w:r w:rsidRPr="00E007D4">
              <w:rPr>
                <w:rFonts w:ascii="ZapfHumnst BT" w:hAnsi="ZapfHumnst BT" w:cs="ZapfHumnst BT"/>
                <w:sz w:val="16"/>
                <w:szCs w:val="16"/>
                <w:u w:val="single"/>
                <w:lang w:val="en-GB"/>
              </w:rPr>
              <w:t xml:space="preserve">  Feeding practices during </w:t>
            </w:r>
            <w:proofErr w:type="spellStart"/>
            <w:r w:rsidRPr="00E007D4">
              <w:rPr>
                <w:rFonts w:ascii="ZapfHumnst BT" w:hAnsi="ZapfHumnst BT" w:cs="ZapfHumnst BT"/>
                <w:sz w:val="16"/>
                <w:szCs w:val="16"/>
                <w:u w:val="single"/>
                <w:lang w:val="en-GB"/>
              </w:rPr>
              <w:t>diarrhea</w:t>
            </w:r>
            <w:proofErr w:type="spellEnd"/>
          </w:p>
        </w:tc>
        <w:tc>
          <w:tcPr>
            <w:tcW w:w="45" w:type="pct"/>
            <w:tcBorders>
              <w:top w:val="single" w:sz="4" w:space="0" w:color="auto"/>
              <w:left w:val="nil"/>
              <w:bottom w:val="nil"/>
            </w:tcBorders>
          </w:tcPr>
          <w:p w:rsidR="0069079B" w:rsidRPr="00E007D4" w:rsidRDefault="0069079B" w:rsidP="0069079B">
            <w:pPr>
              <w:autoSpaceDE w:val="0"/>
              <w:autoSpaceDN w:val="0"/>
              <w:spacing w:before="80" w:after="80" w:line="204" w:lineRule="auto"/>
              <w:rPr>
                <w:rFonts w:ascii="ZapfHumnst BT" w:hAnsi="ZapfHumnst BT" w:cs="ZapfHumnst BT"/>
                <w:sz w:val="16"/>
                <w:szCs w:val="16"/>
                <w:lang w:val="en-GB"/>
              </w:rPr>
            </w:pPr>
          </w:p>
        </w:tc>
      </w:tr>
      <w:tr w:rsidR="0069079B" w:rsidRPr="00E007D4" w:rsidTr="0069079B">
        <w:trPr>
          <w:jc w:val="center"/>
        </w:trPr>
        <w:tc>
          <w:tcPr>
            <w:tcW w:w="45" w:type="pct"/>
            <w:tcBorders>
              <w:top w:val="nil"/>
              <w:bottom w:val="nil"/>
              <w:right w:val="nil"/>
            </w:tcBorders>
            <w:vAlign w:val="bottom"/>
          </w:tcPr>
          <w:p w:rsidR="0069079B" w:rsidRPr="00E007D4" w:rsidRDefault="0069079B" w:rsidP="0069079B">
            <w:pPr>
              <w:autoSpaceDE w:val="0"/>
              <w:autoSpaceDN w:val="0"/>
              <w:spacing w:before="80" w:after="80" w:line="204" w:lineRule="auto"/>
              <w:rPr>
                <w:rFonts w:ascii="ZapfHumnst BT" w:hAnsi="ZapfHumnst BT" w:cs="ZapfHumnst BT"/>
                <w:sz w:val="16"/>
                <w:szCs w:val="16"/>
                <w:lang w:val="en-GB"/>
              </w:rPr>
            </w:pPr>
          </w:p>
        </w:tc>
        <w:tc>
          <w:tcPr>
            <w:tcW w:w="4911" w:type="pct"/>
            <w:gridSpan w:val="18"/>
            <w:tcBorders>
              <w:top w:val="nil"/>
              <w:left w:val="nil"/>
              <w:bottom w:val="single" w:sz="4" w:space="0" w:color="auto"/>
              <w:right w:val="nil"/>
            </w:tcBorders>
            <w:vAlign w:val="bottom"/>
          </w:tcPr>
          <w:p w:rsidR="0069079B" w:rsidRPr="00E007D4" w:rsidRDefault="0069079B" w:rsidP="0069079B">
            <w:pPr>
              <w:autoSpaceDE w:val="0"/>
              <w:autoSpaceDN w:val="0"/>
              <w:spacing w:before="80" w:after="80" w:line="204" w:lineRule="auto"/>
              <w:rPr>
                <w:rFonts w:ascii="ZapfHumnst BT" w:hAnsi="ZapfHumnst BT" w:cs="ZapfHumnst BT"/>
                <w:sz w:val="16"/>
                <w:szCs w:val="16"/>
                <w:lang w:val="en-GB"/>
              </w:rPr>
            </w:pPr>
            <w:r w:rsidRPr="00E007D4">
              <w:rPr>
                <w:rFonts w:ascii="ZapfHumnst BT" w:hAnsi="ZapfHumnst BT"/>
                <w:sz w:val="16"/>
                <w:szCs w:val="16"/>
              </w:rPr>
              <w:t>Percent distribution of children under age five who had diarrhea in the two weeks preceding the survey by amount of liquids and food offered compared with normal practice, the percentage of children given increased fluids and continued feeding during the diarrhea episode, and the percentage of children who continued feeding and were given ORT and/or increased fluids during the episode of diarrhea, by background characteristics [country, year]</w:t>
            </w:r>
          </w:p>
        </w:tc>
        <w:tc>
          <w:tcPr>
            <w:tcW w:w="45" w:type="pct"/>
            <w:tcBorders>
              <w:top w:val="nil"/>
              <w:left w:val="nil"/>
              <w:bottom w:val="nil"/>
            </w:tcBorders>
            <w:vAlign w:val="bottom"/>
          </w:tcPr>
          <w:p w:rsidR="0069079B" w:rsidRPr="00E007D4" w:rsidRDefault="0069079B" w:rsidP="0069079B">
            <w:pPr>
              <w:autoSpaceDE w:val="0"/>
              <w:autoSpaceDN w:val="0"/>
              <w:spacing w:before="80" w:after="80" w:line="204" w:lineRule="auto"/>
              <w:rPr>
                <w:rFonts w:ascii="ZapfHumnst BT" w:hAnsi="ZapfHumnst BT" w:cs="ZapfHumnst BT"/>
                <w:sz w:val="16"/>
                <w:szCs w:val="16"/>
                <w:lang w:val="en-GB"/>
              </w:rPr>
            </w:pPr>
          </w:p>
        </w:tc>
      </w:tr>
      <w:tr w:rsidR="0069079B" w:rsidRPr="00E007D4" w:rsidTr="0069079B">
        <w:trPr>
          <w:jc w:val="center"/>
        </w:trPr>
        <w:tc>
          <w:tcPr>
            <w:tcW w:w="45" w:type="pct"/>
            <w:tcBorders>
              <w:top w:val="nil"/>
              <w:bottom w:val="nil"/>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627"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233"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16"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39"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10"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457" w:type="pct"/>
            <w:gridSpan w:val="2"/>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26"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32"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61"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50"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16"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24"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44"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16" w:type="pct"/>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317" w:type="pct"/>
            <w:vMerge w:val="restart"/>
            <w:tcBorders>
              <w:top w:val="single" w:sz="4" w:space="0" w:color="auto"/>
              <w:left w:val="nil"/>
              <w:right w:val="nil"/>
            </w:tcBorders>
            <w:vAlign w:val="bottom"/>
          </w:tcPr>
          <w:p w:rsidR="0069079B" w:rsidRPr="004E59BA" w:rsidRDefault="0069079B" w:rsidP="0069079B">
            <w:pPr>
              <w:autoSpaceDE w:val="0"/>
              <w:autoSpaceDN w:val="0"/>
              <w:spacing w:line="204" w:lineRule="auto"/>
              <w:jc w:val="center"/>
              <w:rPr>
                <w:rFonts w:ascii="ZapfHumnst BT" w:hAnsi="ZapfHumnst BT" w:cs="ZapfHumnst BT"/>
                <w:sz w:val="16"/>
                <w:szCs w:val="16"/>
                <w:vertAlign w:val="superscript"/>
                <w:lang w:val="en-GB"/>
              </w:rPr>
            </w:pPr>
            <w:r w:rsidRPr="00E007D4">
              <w:rPr>
                <w:rFonts w:ascii="ZapfHumnst BT" w:hAnsi="ZapfHumnst BT" w:cs="ZapfHumnst BT"/>
                <w:sz w:val="16"/>
                <w:szCs w:val="16"/>
                <w:lang w:val="en-GB"/>
              </w:rPr>
              <w:t>Percentage given increased fluids and continued feedin</w:t>
            </w:r>
            <w:r>
              <w:rPr>
                <w:rFonts w:ascii="ZapfHumnst BT" w:hAnsi="ZapfHumnst BT" w:cs="ZapfHumnst BT"/>
                <w:sz w:val="16"/>
                <w:szCs w:val="16"/>
                <w:lang w:val="en-GB"/>
              </w:rPr>
              <w:t>g</w:t>
            </w:r>
            <w:r>
              <w:rPr>
                <w:rFonts w:ascii="ZapfHumnst BT" w:hAnsi="ZapfHumnst BT" w:cs="ZapfHumnst BT"/>
                <w:sz w:val="16"/>
                <w:szCs w:val="16"/>
                <w:vertAlign w:val="superscript"/>
                <w:lang w:val="en-GB"/>
              </w:rPr>
              <w:t>1</w:t>
            </w:r>
          </w:p>
        </w:tc>
        <w:tc>
          <w:tcPr>
            <w:tcW w:w="462" w:type="pct"/>
            <w:vMerge w:val="restart"/>
            <w:tcBorders>
              <w:top w:val="single" w:sz="4" w:space="0" w:color="auto"/>
              <w:left w:val="nil"/>
              <w:right w:val="nil"/>
            </w:tcBorders>
            <w:vAlign w:val="bottom"/>
          </w:tcPr>
          <w:p w:rsidR="0069079B" w:rsidRPr="004E59BA" w:rsidRDefault="0069079B" w:rsidP="0069079B">
            <w:pPr>
              <w:autoSpaceDE w:val="0"/>
              <w:autoSpaceDN w:val="0"/>
              <w:spacing w:line="204" w:lineRule="auto"/>
              <w:jc w:val="center"/>
              <w:rPr>
                <w:rFonts w:ascii="ZapfHumnst BT" w:hAnsi="ZapfHumnst BT" w:cs="ZapfHumnst BT"/>
                <w:sz w:val="16"/>
                <w:szCs w:val="16"/>
                <w:vertAlign w:val="superscript"/>
                <w:lang w:val="en-GB"/>
              </w:rPr>
            </w:pPr>
            <w:r w:rsidRPr="00E007D4">
              <w:rPr>
                <w:rFonts w:ascii="ZapfHumnst BT" w:hAnsi="ZapfHumnst BT" w:cs="ZapfHumnst BT"/>
                <w:sz w:val="16"/>
                <w:szCs w:val="16"/>
                <w:lang w:val="en-GB"/>
              </w:rPr>
              <w:t>Percentage who continued feeding and were given ORT and/or increased fluids</w:t>
            </w:r>
            <w:r>
              <w:rPr>
                <w:rFonts w:ascii="ZapfHumnst BT" w:hAnsi="ZapfHumnst BT" w:cs="ZapfHumnst BT"/>
                <w:sz w:val="16"/>
                <w:szCs w:val="16"/>
                <w:vertAlign w:val="superscript"/>
                <w:lang w:val="en-GB"/>
              </w:rPr>
              <w:t>1</w:t>
            </w:r>
          </w:p>
        </w:tc>
        <w:tc>
          <w:tcPr>
            <w:tcW w:w="282" w:type="pct"/>
            <w:vMerge w:val="restart"/>
            <w:tcBorders>
              <w:top w:val="single" w:sz="4" w:space="0" w:color="auto"/>
              <w:left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 xml:space="preserve">Number of children with </w:t>
            </w:r>
            <w:proofErr w:type="spellStart"/>
            <w:r w:rsidRPr="00E007D4">
              <w:rPr>
                <w:rFonts w:ascii="ZapfHumnst BT" w:hAnsi="ZapfHumnst BT" w:cs="ZapfHumnst BT"/>
                <w:sz w:val="16"/>
                <w:szCs w:val="16"/>
                <w:lang w:val="en-GB"/>
              </w:rPr>
              <w:t>diarrhea</w:t>
            </w:r>
            <w:proofErr w:type="spellEnd"/>
          </w:p>
        </w:tc>
        <w:tc>
          <w:tcPr>
            <w:tcW w:w="45" w:type="pct"/>
            <w:tcBorders>
              <w:top w:val="nil"/>
              <w:left w:val="nil"/>
              <w:bottom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r>
      <w:tr w:rsidR="0069079B" w:rsidRPr="00E007D4" w:rsidTr="0069079B">
        <w:trPr>
          <w:jc w:val="center"/>
        </w:trPr>
        <w:tc>
          <w:tcPr>
            <w:tcW w:w="45" w:type="pct"/>
            <w:tcBorders>
              <w:top w:val="nil"/>
              <w:bottom w:val="nil"/>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627" w:type="pct"/>
            <w:tcBorders>
              <w:top w:val="nil"/>
              <w:left w:val="nil"/>
              <w:bottom w:val="nil"/>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233"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39"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10"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457" w:type="pct"/>
            <w:gridSpan w:val="2"/>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2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32"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61"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50"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24"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44"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317" w:type="pct"/>
            <w:vMerge/>
            <w:tcBorders>
              <w:left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462" w:type="pct"/>
            <w:vMerge/>
            <w:tcBorders>
              <w:left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82" w:type="pct"/>
            <w:vMerge/>
            <w:tcBorders>
              <w:left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45" w:type="pct"/>
            <w:tcBorders>
              <w:top w:val="nil"/>
              <w:left w:val="nil"/>
              <w:bottom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r>
      <w:tr w:rsidR="0069079B" w:rsidRPr="00E007D4" w:rsidTr="0069079B">
        <w:trPr>
          <w:jc w:val="center"/>
        </w:trPr>
        <w:tc>
          <w:tcPr>
            <w:tcW w:w="45" w:type="pct"/>
            <w:tcBorders>
              <w:top w:val="nil"/>
              <w:bottom w:val="nil"/>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627" w:type="pct"/>
            <w:tcBorders>
              <w:top w:val="nil"/>
              <w:left w:val="nil"/>
              <w:bottom w:val="nil"/>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1581" w:type="pct"/>
            <w:gridSpan w:val="7"/>
            <w:tcBorders>
              <w:top w:val="nil"/>
              <w:left w:val="nil"/>
              <w:bottom w:val="nil"/>
              <w:right w:val="nil"/>
            </w:tcBorders>
            <w:vAlign w:val="bottom"/>
          </w:tcPr>
          <w:p w:rsidR="0069079B" w:rsidRPr="00E007D4" w:rsidRDefault="0069079B" w:rsidP="0069079B">
            <w:pPr>
              <w:pBdr>
                <w:bottom w:val="single" w:sz="4" w:space="1" w:color="auto"/>
              </w:pBdr>
              <w:autoSpaceDE w:val="0"/>
              <w:autoSpaceDN w:val="0"/>
              <w:spacing w:line="204" w:lineRule="auto"/>
              <w:ind w:left="72" w:right="72"/>
              <w:jc w:val="center"/>
              <w:rPr>
                <w:rFonts w:ascii="ZapfHumnst BT" w:hAnsi="ZapfHumnst BT" w:cs="ZapfHumnst BT"/>
                <w:sz w:val="16"/>
                <w:szCs w:val="16"/>
                <w:lang w:val="en-GB"/>
              </w:rPr>
            </w:pPr>
            <w:r w:rsidRPr="00E007D4">
              <w:rPr>
                <w:rFonts w:ascii="ZapfHumnst BT" w:hAnsi="ZapfHumnst BT" w:cs="ZapfHumnst BT"/>
                <w:sz w:val="16"/>
                <w:szCs w:val="16"/>
                <w:lang w:val="en-GB"/>
              </w:rPr>
              <w:t>Amount of liquids given</w:t>
            </w:r>
          </w:p>
        </w:tc>
        <w:tc>
          <w:tcPr>
            <w:tcW w:w="1642" w:type="pct"/>
            <w:gridSpan w:val="7"/>
            <w:tcBorders>
              <w:top w:val="nil"/>
              <w:left w:val="nil"/>
              <w:bottom w:val="nil"/>
              <w:right w:val="nil"/>
            </w:tcBorders>
            <w:vAlign w:val="bottom"/>
          </w:tcPr>
          <w:p w:rsidR="0069079B" w:rsidRPr="00E007D4" w:rsidRDefault="0069079B" w:rsidP="0069079B">
            <w:pPr>
              <w:pBdr>
                <w:bottom w:val="single" w:sz="4" w:space="1" w:color="auto"/>
              </w:pBdr>
              <w:autoSpaceDE w:val="0"/>
              <w:autoSpaceDN w:val="0"/>
              <w:spacing w:line="204" w:lineRule="auto"/>
              <w:ind w:left="72" w:right="72"/>
              <w:jc w:val="center"/>
              <w:rPr>
                <w:rFonts w:ascii="ZapfHumnst BT" w:hAnsi="ZapfHumnst BT" w:cs="ZapfHumnst BT"/>
                <w:sz w:val="16"/>
                <w:szCs w:val="16"/>
                <w:lang w:val="en-GB"/>
              </w:rPr>
            </w:pPr>
            <w:r w:rsidRPr="00E007D4">
              <w:rPr>
                <w:rFonts w:ascii="ZapfHumnst BT" w:hAnsi="ZapfHumnst BT" w:cs="ZapfHumnst BT"/>
                <w:sz w:val="16"/>
                <w:szCs w:val="16"/>
                <w:lang w:val="en-GB"/>
              </w:rPr>
              <w:t xml:space="preserve">Amount of food </w:t>
            </w:r>
            <w:r>
              <w:rPr>
                <w:rFonts w:ascii="ZapfHumnst BT" w:hAnsi="ZapfHumnst BT" w:cs="ZapfHumnst BT"/>
                <w:sz w:val="16"/>
                <w:szCs w:val="16"/>
                <w:lang w:val="en-GB"/>
              </w:rPr>
              <w:t>given</w:t>
            </w:r>
          </w:p>
        </w:tc>
        <w:tc>
          <w:tcPr>
            <w:tcW w:w="317" w:type="pct"/>
            <w:vMerge/>
            <w:tcBorders>
              <w:left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462" w:type="pct"/>
            <w:vMerge/>
            <w:tcBorders>
              <w:left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82" w:type="pct"/>
            <w:vMerge/>
            <w:tcBorders>
              <w:left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45" w:type="pct"/>
            <w:tcBorders>
              <w:top w:val="nil"/>
              <w:left w:val="nil"/>
              <w:bottom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r>
      <w:tr w:rsidR="0069079B" w:rsidRPr="00E007D4" w:rsidTr="0069079B">
        <w:trPr>
          <w:jc w:val="center"/>
        </w:trPr>
        <w:tc>
          <w:tcPr>
            <w:tcW w:w="45" w:type="pct"/>
            <w:tcBorders>
              <w:top w:val="nil"/>
              <w:bottom w:val="nil"/>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627"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r w:rsidRPr="00E007D4">
              <w:rPr>
                <w:rFonts w:ascii="ZapfHumnst BT" w:hAnsi="ZapfHumnst BT" w:cs="ZapfHumnst BT"/>
                <w:sz w:val="16"/>
                <w:szCs w:val="16"/>
                <w:lang w:val="en-GB"/>
              </w:rPr>
              <w:t xml:space="preserve">Background </w:t>
            </w:r>
            <w:r w:rsidRPr="00E007D4">
              <w:rPr>
                <w:rFonts w:ascii="ZapfHumnst BT" w:hAnsi="ZapfHumnst BT" w:cs="ZapfHumnst BT"/>
                <w:sz w:val="16"/>
                <w:szCs w:val="16"/>
                <w:lang w:val="en-GB"/>
              </w:rPr>
              <w:br/>
              <w:t>characteristic</w:t>
            </w:r>
          </w:p>
        </w:tc>
        <w:tc>
          <w:tcPr>
            <w:tcW w:w="233"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More</w:t>
            </w:r>
          </w:p>
        </w:tc>
        <w:tc>
          <w:tcPr>
            <w:tcW w:w="216"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 xml:space="preserve">Same as </w:t>
            </w:r>
            <w:r w:rsidRPr="00E007D4">
              <w:rPr>
                <w:rFonts w:ascii="ZapfHumnst BT" w:hAnsi="ZapfHumnst BT" w:cs="ZapfHumnst BT"/>
                <w:sz w:val="16"/>
                <w:szCs w:val="16"/>
                <w:lang w:val="en-GB"/>
              </w:rPr>
              <w:br/>
              <w:t>usual</w:t>
            </w:r>
          </w:p>
        </w:tc>
        <w:tc>
          <w:tcPr>
            <w:tcW w:w="239"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 xml:space="preserve">Some-what </w:t>
            </w:r>
            <w:r w:rsidRPr="00E007D4">
              <w:rPr>
                <w:rFonts w:ascii="ZapfHumnst BT" w:hAnsi="ZapfHumnst BT" w:cs="ZapfHumnst BT"/>
                <w:sz w:val="16"/>
                <w:szCs w:val="16"/>
                <w:lang w:val="en-GB"/>
              </w:rPr>
              <w:br/>
              <w:t>less</w:t>
            </w:r>
          </w:p>
        </w:tc>
        <w:tc>
          <w:tcPr>
            <w:tcW w:w="210"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Much less</w:t>
            </w:r>
          </w:p>
        </w:tc>
        <w:tc>
          <w:tcPr>
            <w:tcW w:w="215"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Pr>
                <w:rFonts w:ascii="ZapfHumnst BT" w:hAnsi="ZapfHumnst BT" w:cs="ZapfHumnst BT"/>
                <w:sz w:val="16"/>
                <w:szCs w:val="16"/>
                <w:lang w:val="en-GB"/>
              </w:rPr>
              <w:t xml:space="preserve">None </w:t>
            </w:r>
          </w:p>
        </w:tc>
        <w:tc>
          <w:tcPr>
            <w:tcW w:w="242"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Pr>
                <w:rFonts w:ascii="ZapfHumnst BT" w:hAnsi="ZapfHumnst BT" w:cs="ZapfHumnst BT"/>
                <w:sz w:val="16"/>
                <w:szCs w:val="16"/>
                <w:lang w:val="en-GB"/>
              </w:rPr>
              <w:t xml:space="preserve">Don’t </w:t>
            </w:r>
            <w:r>
              <w:rPr>
                <w:rFonts w:ascii="ZapfHumnst BT" w:hAnsi="ZapfHumnst BT" w:cs="ZapfHumnst BT"/>
                <w:sz w:val="16"/>
                <w:szCs w:val="16"/>
                <w:lang w:val="en-GB"/>
              </w:rPr>
              <w:br/>
              <w:t>know</w:t>
            </w:r>
          </w:p>
        </w:tc>
        <w:tc>
          <w:tcPr>
            <w:tcW w:w="226"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Total</w:t>
            </w:r>
          </w:p>
        </w:tc>
        <w:tc>
          <w:tcPr>
            <w:tcW w:w="232"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More</w:t>
            </w:r>
          </w:p>
        </w:tc>
        <w:tc>
          <w:tcPr>
            <w:tcW w:w="261"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 xml:space="preserve">Same </w:t>
            </w:r>
            <w:r w:rsidRPr="00E007D4">
              <w:rPr>
                <w:rFonts w:ascii="ZapfHumnst BT" w:hAnsi="ZapfHumnst BT" w:cs="ZapfHumnst BT"/>
                <w:sz w:val="16"/>
                <w:szCs w:val="16"/>
                <w:lang w:val="en-GB"/>
              </w:rPr>
              <w:br/>
              <w:t xml:space="preserve">as </w:t>
            </w:r>
            <w:r w:rsidRPr="00E007D4">
              <w:rPr>
                <w:rFonts w:ascii="ZapfHumnst BT" w:hAnsi="ZapfHumnst BT" w:cs="ZapfHumnst BT"/>
                <w:sz w:val="16"/>
                <w:szCs w:val="16"/>
                <w:lang w:val="en-GB"/>
              </w:rPr>
              <w:br/>
              <w:t>usual</w:t>
            </w:r>
          </w:p>
        </w:tc>
        <w:tc>
          <w:tcPr>
            <w:tcW w:w="250"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 xml:space="preserve">Some-what </w:t>
            </w:r>
            <w:r w:rsidRPr="00E007D4">
              <w:rPr>
                <w:rFonts w:ascii="ZapfHumnst BT" w:hAnsi="ZapfHumnst BT" w:cs="ZapfHumnst BT"/>
                <w:sz w:val="16"/>
                <w:szCs w:val="16"/>
                <w:lang w:val="en-GB"/>
              </w:rPr>
              <w:br/>
              <w:t>less</w:t>
            </w:r>
          </w:p>
        </w:tc>
        <w:tc>
          <w:tcPr>
            <w:tcW w:w="216"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Much less</w:t>
            </w:r>
          </w:p>
        </w:tc>
        <w:tc>
          <w:tcPr>
            <w:tcW w:w="224"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None</w:t>
            </w:r>
          </w:p>
        </w:tc>
        <w:tc>
          <w:tcPr>
            <w:tcW w:w="244"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Pr>
                <w:rFonts w:ascii="ZapfHumnst BT" w:hAnsi="ZapfHumnst BT" w:cs="ZapfHumnst BT"/>
                <w:sz w:val="16"/>
                <w:szCs w:val="16"/>
                <w:lang w:val="en-GB"/>
              </w:rPr>
              <w:t>Don’t</w:t>
            </w:r>
            <w:r>
              <w:rPr>
                <w:rFonts w:ascii="ZapfHumnst BT" w:hAnsi="ZapfHumnst BT" w:cs="ZapfHumnst BT"/>
                <w:sz w:val="16"/>
                <w:szCs w:val="16"/>
                <w:lang w:val="en-GB"/>
              </w:rPr>
              <w:br/>
              <w:t>know</w:t>
            </w:r>
          </w:p>
        </w:tc>
        <w:tc>
          <w:tcPr>
            <w:tcW w:w="216" w:type="pct"/>
            <w:tcBorders>
              <w:top w:val="nil"/>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r w:rsidRPr="00E007D4">
              <w:rPr>
                <w:rFonts w:ascii="ZapfHumnst BT" w:hAnsi="ZapfHumnst BT" w:cs="ZapfHumnst BT"/>
                <w:sz w:val="16"/>
                <w:szCs w:val="16"/>
                <w:lang w:val="en-GB"/>
              </w:rPr>
              <w:t>Total</w:t>
            </w:r>
          </w:p>
        </w:tc>
        <w:tc>
          <w:tcPr>
            <w:tcW w:w="317" w:type="pct"/>
            <w:vMerge/>
            <w:tcBorders>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462" w:type="pct"/>
            <w:vMerge/>
            <w:tcBorders>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82" w:type="pct"/>
            <w:vMerge/>
            <w:tcBorders>
              <w:left w:val="nil"/>
              <w:bottom w:val="single" w:sz="4" w:space="0" w:color="auto"/>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45" w:type="pct"/>
            <w:tcBorders>
              <w:top w:val="nil"/>
              <w:left w:val="nil"/>
              <w:bottom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r>
      <w:tr w:rsidR="0069079B" w:rsidRPr="00E007D4" w:rsidTr="0069079B">
        <w:trPr>
          <w:jc w:val="center"/>
        </w:trPr>
        <w:tc>
          <w:tcPr>
            <w:tcW w:w="45" w:type="pct"/>
            <w:tcBorders>
              <w:top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627" w:type="pct"/>
            <w:tcBorders>
              <w:top w:val="nil"/>
              <w:left w:val="nil"/>
              <w:bottom w:val="nil"/>
              <w:right w:val="nil"/>
            </w:tcBorders>
          </w:tcPr>
          <w:p w:rsidR="0069079B" w:rsidRPr="00546754" w:rsidRDefault="0069079B" w:rsidP="0069079B">
            <w:pPr>
              <w:spacing w:before="40" w:line="204" w:lineRule="auto"/>
              <w:rPr>
                <w:rFonts w:ascii="ZapfHumnst BT" w:hAnsi="ZapfHumnst BT"/>
                <w:b/>
                <w:bCs/>
                <w:color w:val="000000"/>
                <w:sz w:val="16"/>
                <w:szCs w:val="16"/>
              </w:rPr>
            </w:pPr>
            <w:r w:rsidRPr="00546754">
              <w:rPr>
                <w:rFonts w:ascii="ZapfHumnst BT" w:hAnsi="ZapfHumnst BT"/>
                <w:b/>
                <w:bCs/>
                <w:color w:val="000000"/>
                <w:sz w:val="16"/>
                <w:szCs w:val="16"/>
              </w:rPr>
              <w:t>Age in months</w:t>
            </w:r>
          </w:p>
        </w:tc>
        <w:tc>
          <w:tcPr>
            <w:tcW w:w="233"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39"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10"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15"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42"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26"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32"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61"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50"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24"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44"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317"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462"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282" w:type="pct"/>
            <w:tcBorders>
              <w:top w:val="nil"/>
              <w:left w:val="nil"/>
              <w:bottom w:val="nil"/>
              <w:right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c>
          <w:tcPr>
            <w:tcW w:w="45" w:type="pct"/>
            <w:tcBorders>
              <w:top w:val="nil"/>
              <w:left w:val="nil"/>
              <w:bottom w:val="nil"/>
            </w:tcBorders>
            <w:vAlign w:val="bottom"/>
          </w:tcPr>
          <w:p w:rsidR="0069079B" w:rsidRPr="00E007D4" w:rsidRDefault="0069079B" w:rsidP="0069079B">
            <w:pPr>
              <w:autoSpaceDE w:val="0"/>
              <w:autoSpaceDN w:val="0"/>
              <w:spacing w:before="40" w:line="204" w:lineRule="auto"/>
              <w:rPr>
                <w:rFonts w:ascii="ZapfHumnst BT" w:hAnsi="ZapfHumnst BT" w:cs="ZapfHumnst BT"/>
                <w:sz w:val="16"/>
                <w:szCs w:val="16"/>
                <w:lang w:val="en-GB"/>
              </w:rPr>
            </w:pPr>
          </w:p>
        </w:tc>
      </w:tr>
      <w:tr w:rsidR="0069079B" w:rsidRPr="00747136" w:rsidTr="0069079B">
        <w:trPr>
          <w:jc w:val="center"/>
        </w:trPr>
        <w:tc>
          <w:tcPr>
            <w:tcW w:w="45" w:type="pct"/>
            <w:tcBorders>
              <w:top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627"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r w:rsidRPr="00747136">
              <w:rPr>
                <w:rFonts w:ascii="ZapfHumnst BT" w:hAnsi="ZapfHumnst BT" w:cs="ZapfHumnst BT"/>
                <w:b/>
                <w:sz w:val="16"/>
                <w:szCs w:val="16"/>
                <w:lang w:val="en-GB"/>
              </w:rPr>
              <w:t>Sex</w:t>
            </w:r>
          </w:p>
        </w:tc>
        <w:tc>
          <w:tcPr>
            <w:tcW w:w="233"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39"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5"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3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61"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5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317"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6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8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5" w:type="pct"/>
            <w:tcBorders>
              <w:top w:val="nil"/>
              <w:left w:val="nil"/>
              <w:bottom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r>
      <w:tr w:rsidR="0069079B" w:rsidRPr="00747136" w:rsidTr="0069079B">
        <w:trPr>
          <w:jc w:val="center"/>
        </w:trPr>
        <w:tc>
          <w:tcPr>
            <w:tcW w:w="45" w:type="pct"/>
            <w:tcBorders>
              <w:top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627" w:type="pct"/>
            <w:tcBorders>
              <w:top w:val="nil"/>
              <w:left w:val="nil"/>
              <w:bottom w:val="nil"/>
              <w:right w:val="nil"/>
            </w:tcBorders>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r w:rsidRPr="00747136">
              <w:rPr>
                <w:rFonts w:ascii="ZapfHumnst BT" w:hAnsi="ZapfHumnst BT" w:cs="ZapfHumnst BT"/>
                <w:b/>
                <w:sz w:val="16"/>
                <w:szCs w:val="16"/>
                <w:lang w:val="en-GB"/>
              </w:rPr>
              <w:t xml:space="preserve">Type of </w:t>
            </w:r>
            <w:proofErr w:type="spellStart"/>
            <w:r w:rsidRPr="00747136">
              <w:rPr>
                <w:rFonts w:ascii="ZapfHumnst BT" w:hAnsi="ZapfHumnst BT" w:cs="ZapfHumnst BT"/>
                <w:b/>
                <w:sz w:val="16"/>
                <w:szCs w:val="16"/>
                <w:lang w:val="en-GB"/>
              </w:rPr>
              <w:t>diarrhea</w:t>
            </w:r>
            <w:proofErr w:type="spellEnd"/>
          </w:p>
        </w:tc>
        <w:tc>
          <w:tcPr>
            <w:tcW w:w="233"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39"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5"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3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61"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5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317"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6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8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5" w:type="pct"/>
            <w:tcBorders>
              <w:top w:val="nil"/>
              <w:left w:val="nil"/>
              <w:bottom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r>
      <w:tr w:rsidR="0069079B" w:rsidRPr="00747136" w:rsidTr="0069079B">
        <w:trPr>
          <w:jc w:val="center"/>
        </w:trPr>
        <w:tc>
          <w:tcPr>
            <w:tcW w:w="45" w:type="pct"/>
            <w:tcBorders>
              <w:top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627"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r w:rsidRPr="00747136">
              <w:rPr>
                <w:rFonts w:ascii="ZapfHumnst BT" w:hAnsi="ZapfHumnst BT" w:cs="ZapfHumnst BT"/>
                <w:b/>
                <w:sz w:val="16"/>
                <w:szCs w:val="16"/>
                <w:lang w:val="en-GB"/>
              </w:rPr>
              <w:t>Residence</w:t>
            </w:r>
          </w:p>
        </w:tc>
        <w:tc>
          <w:tcPr>
            <w:tcW w:w="233"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39"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5"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3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61"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5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317"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6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8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5" w:type="pct"/>
            <w:tcBorders>
              <w:top w:val="nil"/>
              <w:left w:val="nil"/>
              <w:bottom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r>
      <w:tr w:rsidR="0069079B" w:rsidRPr="00747136" w:rsidTr="0069079B">
        <w:trPr>
          <w:jc w:val="center"/>
        </w:trPr>
        <w:tc>
          <w:tcPr>
            <w:tcW w:w="45" w:type="pct"/>
            <w:tcBorders>
              <w:top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627"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r w:rsidRPr="00747136">
              <w:rPr>
                <w:rFonts w:ascii="ZapfHumnst BT" w:hAnsi="ZapfHumnst BT" w:cs="ZapfHumnst BT"/>
                <w:b/>
                <w:sz w:val="16"/>
                <w:szCs w:val="16"/>
                <w:lang w:val="en-GB"/>
              </w:rPr>
              <w:t>Region</w:t>
            </w:r>
          </w:p>
        </w:tc>
        <w:tc>
          <w:tcPr>
            <w:tcW w:w="233"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39"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5"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3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61"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5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317"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6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8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5" w:type="pct"/>
            <w:tcBorders>
              <w:top w:val="nil"/>
              <w:left w:val="nil"/>
              <w:bottom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r>
      <w:tr w:rsidR="0069079B" w:rsidRPr="00747136" w:rsidTr="0069079B">
        <w:trPr>
          <w:jc w:val="center"/>
        </w:trPr>
        <w:tc>
          <w:tcPr>
            <w:tcW w:w="45" w:type="pct"/>
            <w:tcBorders>
              <w:top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627" w:type="pct"/>
            <w:tcBorders>
              <w:top w:val="nil"/>
              <w:left w:val="nil"/>
              <w:bottom w:val="nil"/>
              <w:right w:val="nil"/>
            </w:tcBorders>
            <w:vAlign w:val="bottom"/>
          </w:tcPr>
          <w:p w:rsidR="00B11E79" w:rsidRDefault="00B11E79" w:rsidP="0069079B">
            <w:pPr>
              <w:autoSpaceDE w:val="0"/>
              <w:autoSpaceDN w:val="0"/>
              <w:spacing w:before="40" w:line="204" w:lineRule="auto"/>
              <w:rPr>
                <w:rFonts w:ascii="ZapfHumnst BT" w:hAnsi="ZapfHumnst BT" w:cs="ZapfHumnst BT"/>
                <w:b/>
                <w:sz w:val="16"/>
                <w:szCs w:val="16"/>
                <w:lang w:val="en-GB"/>
              </w:rPr>
            </w:pPr>
            <w:r>
              <w:rPr>
                <w:rFonts w:ascii="ZapfHumnst BT" w:hAnsi="ZapfHumnst BT" w:cs="ZapfHumnst BT"/>
                <w:b/>
                <w:sz w:val="16"/>
                <w:szCs w:val="16"/>
                <w:lang w:val="en-GB"/>
              </w:rPr>
              <w:t>County</w:t>
            </w:r>
          </w:p>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r w:rsidRPr="00747136">
              <w:rPr>
                <w:rFonts w:ascii="ZapfHumnst BT" w:hAnsi="ZapfHumnst BT" w:cs="ZapfHumnst BT"/>
                <w:b/>
                <w:sz w:val="16"/>
                <w:szCs w:val="16"/>
                <w:lang w:val="en-GB"/>
              </w:rPr>
              <w:t>Mother’s education</w:t>
            </w:r>
          </w:p>
        </w:tc>
        <w:tc>
          <w:tcPr>
            <w:tcW w:w="233"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39"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5"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3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61"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5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317"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6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8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5" w:type="pct"/>
            <w:tcBorders>
              <w:top w:val="nil"/>
              <w:left w:val="nil"/>
              <w:bottom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r>
      <w:tr w:rsidR="0069079B" w:rsidRPr="00747136" w:rsidTr="0069079B">
        <w:trPr>
          <w:jc w:val="center"/>
        </w:trPr>
        <w:tc>
          <w:tcPr>
            <w:tcW w:w="45" w:type="pct"/>
            <w:tcBorders>
              <w:top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627"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r w:rsidRPr="00747136">
              <w:rPr>
                <w:rFonts w:ascii="ZapfHumnst BT" w:hAnsi="ZapfHumnst BT" w:cs="ZapfHumnst BT"/>
                <w:b/>
                <w:sz w:val="16"/>
                <w:szCs w:val="16"/>
                <w:lang w:val="en-GB"/>
              </w:rPr>
              <w:t>Wealth quintile</w:t>
            </w:r>
          </w:p>
        </w:tc>
        <w:tc>
          <w:tcPr>
            <w:tcW w:w="233"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39"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5"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23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61"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50"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2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44"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16" w:type="pct"/>
            <w:tcBorders>
              <w:top w:val="nil"/>
              <w:left w:val="nil"/>
              <w:bottom w:val="nil"/>
              <w:right w:val="nil"/>
            </w:tcBorders>
            <w:vAlign w:val="bottom"/>
          </w:tcPr>
          <w:p w:rsidR="0069079B" w:rsidRPr="00E007D4" w:rsidRDefault="0069079B" w:rsidP="0069079B">
            <w:pPr>
              <w:autoSpaceDE w:val="0"/>
              <w:autoSpaceDN w:val="0"/>
              <w:spacing w:line="204" w:lineRule="auto"/>
              <w:jc w:val="center"/>
              <w:rPr>
                <w:rFonts w:ascii="ZapfHumnst BT" w:hAnsi="ZapfHumnst BT" w:cs="ZapfHumnst BT"/>
                <w:sz w:val="16"/>
                <w:szCs w:val="16"/>
                <w:lang w:val="en-GB"/>
              </w:rPr>
            </w:pPr>
          </w:p>
        </w:tc>
        <w:tc>
          <w:tcPr>
            <w:tcW w:w="317"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6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282" w:type="pct"/>
            <w:tcBorders>
              <w:top w:val="nil"/>
              <w:left w:val="nil"/>
              <w:bottom w:val="nil"/>
              <w:right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c>
          <w:tcPr>
            <w:tcW w:w="45" w:type="pct"/>
            <w:tcBorders>
              <w:top w:val="nil"/>
              <w:left w:val="nil"/>
              <w:bottom w:val="nil"/>
            </w:tcBorders>
            <w:vAlign w:val="bottom"/>
          </w:tcPr>
          <w:p w:rsidR="0069079B" w:rsidRPr="00747136" w:rsidRDefault="0069079B" w:rsidP="0069079B">
            <w:pPr>
              <w:autoSpaceDE w:val="0"/>
              <w:autoSpaceDN w:val="0"/>
              <w:spacing w:before="40" w:line="204" w:lineRule="auto"/>
              <w:rPr>
                <w:rFonts w:ascii="ZapfHumnst BT" w:hAnsi="ZapfHumnst BT" w:cs="ZapfHumnst BT"/>
                <w:b/>
                <w:sz w:val="16"/>
                <w:szCs w:val="16"/>
                <w:lang w:val="en-GB"/>
              </w:rPr>
            </w:pPr>
          </w:p>
        </w:tc>
      </w:tr>
      <w:tr w:rsidR="0069079B" w:rsidRPr="00747136" w:rsidTr="0069079B">
        <w:trPr>
          <w:jc w:val="center"/>
        </w:trPr>
        <w:tc>
          <w:tcPr>
            <w:tcW w:w="45" w:type="pct"/>
            <w:tcBorders>
              <w:top w:val="nil"/>
              <w:bottom w:val="nil"/>
              <w:right w:val="nil"/>
            </w:tcBorders>
            <w:vAlign w:val="bottom"/>
          </w:tcPr>
          <w:p w:rsidR="0069079B" w:rsidRPr="00747136" w:rsidRDefault="0069079B" w:rsidP="0069079B">
            <w:pPr>
              <w:autoSpaceDE w:val="0"/>
              <w:autoSpaceDN w:val="0"/>
              <w:spacing w:line="204" w:lineRule="auto"/>
              <w:rPr>
                <w:rFonts w:ascii="ZapfHumnst BT" w:hAnsi="ZapfHumnst BT" w:cs="ZapfHumnst BT"/>
                <w:sz w:val="4"/>
                <w:szCs w:val="4"/>
                <w:lang w:val="en-GB"/>
              </w:rPr>
            </w:pPr>
          </w:p>
        </w:tc>
        <w:tc>
          <w:tcPr>
            <w:tcW w:w="627" w:type="pct"/>
            <w:tcBorders>
              <w:top w:val="nil"/>
              <w:left w:val="nil"/>
              <w:bottom w:val="nil"/>
              <w:right w:val="nil"/>
            </w:tcBorders>
            <w:vAlign w:val="bottom"/>
          </w:tcPr>
          <w:p w:rsidR="0069079B" w:rsidRPr="00747136" w:rsidRDefault="0069079B" w:rsidP="0069079B">
            <w:pPr>
              <w:widowControl w:val="0"/>
              <w:autoSpaceDE w:val="0"/>
              <w:autoSpaceDN w:val="0"/>
              <w:adjustRightInd w:val="0"/>
              <w:spacing w:line="204" w:lineRule="auto"/>
              <w:ind w:left="160" w:hanging="60"/>
              <w:rPr>
                <w:rFonts w:ascii="ZapfHumnst BT" w:hAnsi="ZapfHumnst BT"/>
                <w:sz w:val="4"/>
                <w:szCs w:val="4"/>
                <w:lang w:val="en-GB"/>
              </w:rPr>
            </w:pPr>
          </w:p>
        </w:tc>
        <w:tc>
          <w:tcPr>
            <w:tcW w:w="233" w:type="pct"/>
            <w:tcBorders>
              <w:top w:val="nil"/>
              <w:left w:val="nil"/>
              <w:bottom w:val="nil"/>
              <w:right w:val="nil"/>
            </w:tcBorders>
            <w:vAlign w:val="bottom"/>
          </w:tcPr>
          <w:p w:rsidR="0069079B" w:rsidRPr="00747136" w:rsidRDefault="0069079B" w:rsidP="0069079B">
            <w:pPr>
              <w:tabs>
                <w:tab w:val="decimal" w:pos="269"/>
              </w:tabs>
              <w:autoSpaceDE w:val="0"/>
              <w:autoSpaceDN w:val="0"/>
              <w:spacing w:line="204" w:lineRule="auto"/>
              <w:rPr>
                <w:rFonts w:ascii="ZapfHumnst BT" w:hAnsi="ZapfHumnst BT" w:cs="ZapfHumnst BT"/>
                <w:sz w:val="4"/>
                <w:szCs w:val="4"/>
                <w:lang w:val="en-GB"/>
              </w:rPr>
            </w:pPr>
          </w:p>
        </w:tc>
        <w:tc>
          <w:tcPr>
            <w:tcW w:w="216" w:type="pct"/>
            <w:tcBorders>
              <w:top w:val="nil"/>
              <w:left w:val="nil"/>
              <w:bottom w:val="nil"/>
              <w:right w:val="nil"/>
            </w:tcBorders>
            <w:vAlign w:val="bottom"/>
          </w:tcPr>
          <w:p w:rsidR="0069079B" w:rsidRPr="00747136" w:rsidRDefault="0069079B" w:rsidP="0069079B">
            <w:pPr>
              <w:tabs>
                <w:tab w:val="decimal" w:pos="273"/>
              </w:tabs>
              <w:autoSpaceDE w:val="0"/>
              <w:autoSpaceDN w:val="0"/>
              <w:spacing w:line="204" w:lineRule="auto"/>
              <w:rPr>
                <w:rFonts w:ascii="ZapfHumnst BT" w:hAnsi="ZapfHumnst BT" w:cs="ZapfHumnst BT"/>
                <w:sz w:val="4"/>
                <w:szCs w:val="4"/>
                <w:lang w:val="en-GB"/>
              </w:rPr>
            </w:pPr>
          </w:p>
        </w:tc>
        <w:tc>
          <w:tcPr>
            <w:tcW w:w="239" w:type="pct"/>
            <w:tcBorders>
              <w:top w:val="nil"/>
              <w:left w:val="nil"/>
              <w:bottom w:val="nil"/>
              <w:right w:val="nil"/>
            </w:tcBorders>
            <w:vAlign w:val="bottom"/>
          </w:tcPr>
          <w:p w:rsidR="0069079B" w:rsidRPr="00747136" w:rsidRDefault="0069079B" w:rsidP="0069079B">
            <w:pPr>
              <w:tabs>
                <w:tab w:val="decimal" w:pos="302"/>
              </w:tabs>
              <w:autoSpaceDE w:val="0"/>
              <w:autoSpaceDN w:val="0"/>
              <w:spacing w:line="204" w:lineRule="auto"/>
              <w:rPr>
                <w:rFonts w:ascii="ZapfHumnst BT" w:hAnsi="ZapfHumnst BT" w:cs="ZapfHumnst BT"/>
                <w:sz w:val="4"/>
                <w:szCs w:val="4"/>
                <w:lang w:val="en-GB"/>
              </w:rPr>
            </w:pPr>
          </w:p>
        </w:tc>
        <w:tc>
          <w:tcPr>
            <w:tcW w:w="210" w:type="pct"/>
            <w:tcBorders>
              <w:top w:val="nil"/>
              <w:left w:val="nil"/>
              <w:bottom w:val="nil"/>
              <w:right w:val="nil"/>
            </w:tcBorders>
            <w:vAlign w:val="bottom"/>
          </w:tcPr>
          <w:p w:rsidR="0069079B" w:rsidRPr="00747136" w:rsidRDefault="0069079B" w:rsidP="0069079B">
            <w:pPr>
              <w:tabs>
                <w:tab w:val="decimal" w:pos="238"/>
              </w:tabs>
              <w:autoSpaceDE w:val="0"/>
              <w:autoSpaceDN w:val="0"/>
              <w:spacing w:line="204" w:lineRule="auto"/>
              <w:rPr>
                <w:rFonts w:ascii="ZapfHumnst BT" w:hAnsi="ZapfHumnst BT" w:cs="ZapfHumnst BT"/>
                <w:sz w:val="4"/>
                <w:szCs w:val="4"/>
                <w:lang w:val="en-GB"/>
              </w:rPr>
            </w:pPr>
          </w:p>
        </w:tc>
        <w:tc>
          <w:tcPr>
            <w:tcW w:w="215" w:type="pct"/>
            <w:tcBorders>
              <w:top w:val="nil"/>
              <w:left w:val="nil"/>
              <w:bottom w:val="nil"/>
              <w:right w:val="nil"/>
            </w:tcBorders>
            <w:vAlign w:val="bottom"/>
          </w:tcPr>
          <w:p w:rsidR="0069079B" w:rsidRPr="00747136" w:rsidRDefault="0069079B" w:rsidP="0069079B">
            <w:pPr>
              <w:tabs>
                <w:tab w:val="decimal" w:pos="257"/>
              </w:tabs>
              <w:autoSpaceDE w:val="0"/>
              <w:autoSpaceDN w:val="0"/>
              <w:spacing w:line="204" w:lineRule="auto"/>
              <w:rPr>
                <w:rFonts w:ascii="ZapfHumnst BT" w:hAnsi="ZapfHumnst BT" w:cs="ZapfHumnst BT"/>
                <w:sz w:val="4"/>
                <w:szCs w:val="4"/>
                <w:lang w:val="en-GB"/>
              </w:rPr>
            </w:pPr>
          </w:p>
        </w:tc>
        <w:tc>
          <w:tcPr>
            <w:tcW w:w="242" w:type="pct"/>
            <w:tcBorders>
              <w:top w:val="nil"/>
              <w:left w:val="nil"/>
              <w:bottom w:val="nil"/>
              <w:right w:val="nil"/>
            </w:tcBorders>
            <w:vAlign w:val="bottom"/>
          </w:tcPr>
          <w:p w:rsidR="0069079B" w:rsidRPr="00747136" w:rsidRDefault="0069079B" w:rsidP="0069079B">
            <w:pPr>
              <w:tabs>
                <w:tab w:val="decimal" w:pos="257"/>
              </w:tabs>
              <w:autoSpaceDE w:val="0"/>
              <w:autoSpaceDN w:val="0"/>
              <w:spacing w:line="204" w:lineRule="auto"/>
              <w:rPr>
                <w:rFonts w:ascii="ZapfHumnst BT" w:hAnsi="ZapfHumnst BT" w:cs="ZapfHumnst BT"/>
                <w:sz w:val="4"/>
                <w:szCs w:val="4"/>
                <w:lang w:val="en-GB"/>
              </w:rPr>
            </w:pPr>
          </w:p>
        </w:tc>
        <w:tc>
          <w:tcPr>
            <w:tcW w:w="226" w:type="pct"/>
            <w:tcBorders>
              <w:top w:val="nil"/>
              <w:left w:val="nil"/>
              <w:bottom w:val="nil"/>
              <w:right w:val="nil"/>
            </w:tcBorders>
            <w:vAlign w:val="bottom"/>
          </w:tcPr>
          <w:p w:rsidR="0069079B" w:rsidRPr="00747136" w:rsidRDefault="0069079B" w:rsidP="0069079B">
            <w:pPr>
              <w:autoSpaceDE w:val="0"/>
              <w:autoSpaceDN w:val="0"/>
              <w:spacing w:line="204" w:lineRule="auto"/>
              <w:jc w:val="center"/>
              <w:rPr>
                <w:rFonts w:ascii="ZapfHumnst BT" w:hAnsi="ZapfHumnst BT" w:cs="ZapfHumnst BT"/>
                <w:sz w:val="4"/>
                <w:szCs w:val="4"/>
                <w:lang w:val="en-GB"/>
              </w:rPr>
            </w:pPr>
          </w:p>
        </w:tc>
        <w:tc>
          <w:tcPr>
            <w:tcW w:w="232" w:type="pct"/>
            <w:tcBorders>
              <w:top w:val="nil"/>
              <w:left w:val="nil"/>
              <w:bottom w:val="nil"/>
              <w:right w:val="nil"/>
            </w:tcBorders>
            <w:vAlign w:val="bottom"/>
          </w:tcPr>
          <w:p w:rsidR="0069079B" w:rsidRPr="00747136" w:rsidRDefault="0069079B" w:rsidP="0069079B">
            <w:pPr>
              <w:tabs>
                <w:tab w:val="decimal" w:pos="285"/>
              </w:tabs>
              <w:autoSpaceDE w:val="0"/>
              <w:autoSpaceDN w:val="0"/>
              <w:spacing w:line="204" w:lineRule="auto"/>
              <w:rPr>
                <w:rFonts w:ascii="ZapfHumnst BT" w:hAnsi="ZapfHumnst BT" w:cs="ZapfHumnst BT"/>
                <w:sz w:val="4"/>
                <w:szCs w:val="4"/>
                <w:lang w:val="en-GB"/>
              </w:rPr>
            </w:pPr>
          </w:p>
        </w:tc>
        <w:tc>
          <w:tcPr>
            <w:tcW w:w="261" w:type="pct"/>
            <w:tcBorders>
              <w:top w:val="nil"/>
              <w:left w:val="nil"/>
              <w:bottom w:val="nil"/>
              <w:right w:val="nil"/>
            </w:tcBorders>
            <w:vAlign w:val="bottom"/>
          </w:tcPr>
          <w:p w:rsidR="0069079B" w:rsidRPr="00747136" w:rsidRDefault="0069079B" w:rsidP="0069079B">
            <w:pPr>
              <w:tabs>
                <w:tab w:val="decimal" w:pos="315"/>
              </w:tabs>
              <w:autoSpaceDE w:val="0"/>
              <w:autoSpaceDN w:val="0"/>
              <w:spacing w:line="204" w:lineRule="auto"/>
              <w:rPr>
                <w:rFonts w:ascii="ZapfHumnst BT" w:hAnsi="ZapfHumnst BT" w:cs="ZapfHumnst BT"/>
                <w:sz w:val="4"/>
                <w:szCs w:val="4"/>
                <w:lang w:val="en-GB"/>
              </w:rPr>
            </w:pPr>
          </w:p>
        </w:tc>
        <w:tc>
          <w:tcPr>
            <w:tcW w:w="250" w:type="pct"/>
            <w:tcBorders>
              <w:top w:val="nil"/>
              <w:left w:val="nil"/>
              <w:bottom w:val="nil"/>
              <w:right w:val="nil"/>
            </w:tcBorders>
            <w:vAlign w:val="bottom"/>
          </w:tcPr>
          <w:p w:rsidR="0069079B" w:rsidRPr="00747136" w:rsidRDefault="0069079B" w:rsidP="0069079B">
            <w:pPr>
              <w:tabs>
                <w:tab w:val="decimal" w:pos="291"/>
              </w:tabs>
              <w:autoSpaceDE w:val="0"/>
              <w:autoSpaceDN w:val="0"/>
              <w:spacing w:line="204" w:lineRule="auto"/>
              <w:rPr>
                <w:rFonts w:ascii="ZapfHumnst BT" w:hAnsi="ZapfHumnst BT" w:cs="ZapfHumnst BT"/>
                <w:sz w:val="4"/>
                <w:szCs w:val="4"/>
                <w:lang w:val="en-GB"/>
              </w:rPr>
            </w:pPr>
          </w:p>
        </w:tc>
        <w:tc>
          <w:tcPr>
            <w:tcW w:w="216" w:type="pct"/>
            <w:tcBorders>
              <w:top w:val="nil"/>
              <w:left w:val="nil"/>
              <w:bottom w:val="nil"/>
              <w:right w:val="nil"/>
            </w:tcBorders>
            <w:vAlign w:val="bottom"/>
          </w:tcPr>
          <w:p w:rsidR="0069079B" w:rsidRPr="00747136" w:rsidRDefault="0069079B" w:rsidP="0069079B">
            <w:pPr>
              <w:tabs>
                <w:tab w:val="decimal" w:pos="267"/>
              </w:tabs>
              <w:autoSpaceDE w:val="0"/>
              <w:autoSpaceDN w:val="0"/>
              <w:spacing w:line="204" w:lineRule="auto"/>
              <w:rPr>
                <w:rFonts w:ascii="ZapfHumnst BT" w:hAnsi="ZapfHumnst BT" w:cs="ZapfHumnst BT"/>
                <w:sz w:val="4"/>
                <w:szCs w:val="4"/>
                <w:lang w:val="en-GB"/>
              </w:rPr>
            </w:pPr>
          </w:p>
        </w:tc>
        <w:tc>
          <w:tcPr>
            <w:tcW w:w="224" w:type="pct"/>
            <w:tcBorders>
              <w:top w:val="nil"/>
              <w:left w:val="nil"/>
              <w:bottom w:val="nil"/>
              <w:right w:val="nil"/>
            </w:tcBorders>
            <w:vAlign w:val="bottom"/>
          </w:tcPr>
          <w:p w:rsidR="0069079B" w:rsidRPr="00747136" w:rsidRDefault="0069079B" w:rsidP="0069079B">
            <w:pPr>
              <w:tabs>
                <w:tab w:val="decimal" w:pos="267"/>
              </w:tabs>
              <w:autoSpaceDE w:val="0"/>
              <w:autoSpaceDN w:val="0"/>
              <w:spacing w:line="204" w:lineRule="auto"/>
              <w:rPr>
                <w:rFonts w:ascii="ZapfHumnst BT" w:hAnsi="ZapfHumnst BT" w:cs="ZapfHumnst BT"/>
                <w:sz w:val="4"/>
                <w:szCs w:val="4"/>
                <w:lang w:val="en-GB"/>
              </w:rPr>
            </w:pPr>
          </w:p>
        </w:tc>
        <w:tc>
          <w:tcPr>
            <w:tcW w:w="244" w:type="pct"/>
            <w:tcBorders>
              <w:top w:val="nil"/>
              <w:left w:val="nil"/>
              <w:bottom w:val="nil"/>
              <w:right w:val="nil"/>
            </w:tcBorders>
            <w:vAlign w:val="bottom"/>
          </w:tcPr>
          <w:p w:rsidR="0069079B" w:rsidRPr="00747136" w:rsidRDefault="0069079B" w:rsidP="0069079B">
            <w:pPr>
              <w:tabs>
                <w:tab w:val="decimal" w:pos="284"/>
              </w:tabs>
              <w:autoSpaceDE w:val="0"/>
              <w:autoSpaceDN w:val="0"/>
              <w:spacing w:line="204" w:lineRule="auto"/>
              <w:rPr>
                <w:rFonts w:ascii="ZapfHumnst BT" w:hAnsi="ZapfHumnst BT" w:cs="ZapfHumnst BT"/>
                <w:sz w:val="4"/>
                <w:szCs w:val="4"/>
                <w:lang w:val="en-GB"/>
              </w:rPr>
            </w:pPr>
          </w:p>
        </w:tc>
        <w:tc>
          <w:tcPr>
            <w:tcW w:w="216" w:type="pct"/>
            <w:tcBorders>
              <w:top w:val="nil"/>
              <w:left w:val="nil"/>
              <w:bottom w:val="nil"/>
              <w:right w:val="nil"/>
            </w:tcBorders>
            <w:vAlign w:val="bottom"/>
          </w:tcPr>
          <w:p w:rsidR="0069079B" w:rsidRPr="00747136" w:rsidRDefault="0069079B" w:rsidP="0069079B">
            <w:pPr>
              <w:autoSpaceDE w:val="0"/>
              <w:autoSpaceDN w:val="0"/>
              <w:spacing w:line="204" w:lineRule="auto"/>
              <w:jc w:val="center"/>
              <w:rPr>
                <w:rFonts w:ascii="ZapfHumnst BT" w:hAnsi="ZapfHumnst BT" w:cs="ZapfHumnst BT"/>
                <w:sz w:val="4"/>
                <w:szCs w:val="4"/>
                <w:lang w:val="en-GB"/>
              </w:rPr>
            </w:pPr>
          </w:p>
        </w:tc>
        <w:tc>
          <w:tcPr>
            <w:tcW w:w="317" w:type="pct"/>
            <w:tcBorders>
              <w:top w:val="nil"/>
              <w:left w:val="nil"/>
              <w:bottom w:val="nil"/>
              <w:right w:val="nil"/>
            </w:tcBorders>
            <w:vAlign w:val="bottom"/>
          </w:tcPr>
          <w:p w:rsidR="0069079B" w:rsidRPr="00747136" w:rsidRDefault="0069079B" w:rsidP="0069079B">
            <w:pPr>
              <w:tabs>
                <w:tab w:val="decimal" w:pos="364"/>
              </w:tabs>
              <w:autoSpaceDE w:val="0"/>
              <w:autoSpaceDN w:val="0"/>
              <w:spacing w:line="204" w:lineRule="auto"/>
              <w:rPr>
                <w:rFonts w:ascii="ZapfHumnst BT" w:hAnsi="ZapfHumnst BT" w:cs="ZapfHumnst BT"/>
                <w:sz w:val="4"/>
                <w:szCs w:val="4"/>
                <w:lang w:val="en-GB"/>
              </w:rPr>
            </w:pPr>
          </w:p>
        </w:tc>
        <w:tc>
          <w:tcPr>
            <w:tcW w:w="462" w:type="pct"/>
            <w:tcBorders>
              <w:top w:val="nil"/>
              <w:left w:val="nil"/>
              <w:bottom w:val="nil"/>
              <w:right w:val="nil"/>
            </w:tcBorders>
            <w:vAlign w:val="bottom"/>
          </w:tcPr>
          <w:p w:rsidR="0069079B" w:rsidRPr="00747136" w:rsidRDefault="0069079B" w:rsidP="0069079B">
            <w:pPr>
              <w:tabs>
                <w:tab w:val="decimal" w:pos="488"/>
              </w:tabs>
              <w:autoSpaceDE w:val="0"/>
              <w:autoSpaceDN w:val="0"/>
              <w:spacing w:line="204" w:lineRule="auto"/>
              <w:rPr>
                <w:rFonts w:ascii="ZapfHumnst BT" w:hAnsi="ZapfHumnst BT" w:cs="ZapfHumnst BT"/>
                <w:sz w:val="4"/>
                <w:szCs w:val="4"/>
                <w:lang w:val="en-GB"/>
              </w:rPr>
            </w:pPr>
          </w:p>
        </w:tc>
        <w:tc>
          <w:tcPr>
            <w:tcW w:w="282" w:type="pct"/>
            <w:tcBorders>
              <w:top w:val="nil"/>
              <w:left w:val="nil"/>
              <w:bottom w:val="nil"/>
              <w:right w:val="nil"/>
            </w:tcBorders>
            <w:vAlign w:val="bottom"/>
          </w:tcPr>
          <w:p w:rsidR="0069079B" w:rsidRPr="00747136" w:rsidRDefault="0069079B" w:rsidP="0069079B">
            <w:pPr>
              <w:autoSpaceDE w:val="0"/>
              <w:autoSpaceDN w:val="0"/>
              <w:spacing w:line="204" w:lineRule="auto"/>
              <w:ind w:left="-1160" w:right="351"/>
              <w:jc w:val="right"/>
              <w:rPr>
                <w:rFonts w:ascii="ZapfHumnst BT" w:hAnsi="ZapfHumnst BT" w:cs="ZapfHumnst BT"/>
                <w:sz w:val="4"/>
                <w:szCs w:val="4"/>
                <w:lang w:val="en-GB"/>
              </w:rPr>
            </w:pPr>
          </w:p>
        </w:tc>
        <w:tc>
          <w:tcPr>
            <w:tcW w:w="45" w:type="pct"/>
            <w:tcBorders>
              <w:top w:val="nil"/>
              <w:left w:val="nil"/>
              <w:bottom w:val="nil"/>
            </w:tcBorders>
            <w:vAlign w:val="bottom"/>
          </w:tcPr>
          <w:p w:rsidR="0069079B" w:rsidRPr="00747136" w:rsidRDefault="0069079B" w:rsidP="0069079B">
            <w:pPr>
              <w:autoSpaceDE w:val="0"/>
              <w:autoSpaceDN w:val="0"/>
              <w:spacing w:line="204" w:lineRule="auto"/>
              <w:ind w:right="258" w:hanging="60"/>
              <w:jc w:val="right"/>
              <w:rPr>
                <w:rFonts w:ascii="ZapfHumnst BT" w:hAnsi="ZapfHumnst BT" w:cs="ZapfHumnst BT"/>
                <w:sz w:val="4"/>
                <w:szCs w:val="4"/>
                <w:lang w:val="en-GB"/>
              </w:rPr>
            </w:pPr>
          </w:p>
        </w:tc>
      </w:tr>
      <w:tr w:rsidR="0069079B" w:rsidRPr="00E007D4" w:rsidTr="0069079B">
        <w:trPr>
          <w:jc w:val="center"/>
        </w:trPr>
        <w:tc>
          <w:tcPr>
            <w:tcW w:w="45" w:type="pct"/>
            <w:tcBorders>
              <w:top w:val="nil"/>
              <w:bottom w:val="nil"/>
              <w:right w:val="nil"/>
            </w:tcBorders>
            <w:vAlign w:val="bottom"/>
          </w:tcPr>
          <w:p w:rsidR="0069079B" w:rsidRPr="00E007D4" w:rsidRDefault="0069079B" w:rsidP="0069079B">
            <w:pPr>
              <w:autoSpaceDE w:val="0"/>
              <w:autoSpaceDN w:val="0"/>
              <w:spacing w:after="40" w:line="204" w:lineRule="auto"/>
              <w:rPr>
                <w:rFonts w:ascii="ZapfHumnst BT" w:hAnsi="ZapfHumnst BT" w:cs="ZapfHumnst BT"/>
                <w:sz w:val="16"/>
                <w:szCs w:val="16"/>
                <w:lang w:val="en-GB"/>
              </w:rPr>
            </w:pPr>
          </w:p>
        </w:tc>
        <w:tc>
          <w:tcPr>
            <w:tcW w:w="627" w:type="pct"/>
            <w:tcBorders>
              <w:top w:val="nil"/>
              <w:left w:val="nil"/>
              <w:bottom w:val="single" w:sz="4" w:space="0" w:color="auto"/>
              <w:right w:val="nil"/>
            </w:tcBorders>
            <w:vAlign w:val="bottom"/>
          </w:tcPr>
          <w:p w:rsidR="0069079B" w:rsidRPr="00DC6F63" w:rsidRDefault="0069079B" w:rsidP="0069079B">
            <w:pPr>
              <w:autoSpaceDE w:val="0"/>
              <w:autoSpaceDN w:val="0"/>
              <w:spacing w:after="40" w:line="204" w:lineRule="auto"/>
              <w:ind w:left="26" w:hanging="60"/>
              <w:rPr>
                <w:rFonts w:ascii="ZapfHumnst BT" w:hAnsi="ZapfHumnst BT" w:cs="ZapfHumnst BT"/>
                <w:sz w:val="16"/>
                <w:szCs w:val="16"/>
                <w:lang w:val="en-GB"/>
              </w:rPr>
            </w:pPr>
            <w:r w:rsidRPr="00DC6F63">
              <w:rPr>
                <w:rFonts w:ascii="ZapfHumnst BT" w:hAnsi="ZapfHumnst BT" w:cs="ZapfHumnst BT"/>
                <w:sz w:val="16"/>
                <w:szCs w:val="16"/>
                <w:lang w:val="en-GB"/>
              </w:rPr>
              <w:t>Total</w:t>
            </w:r>
          </w:p>
        </w:tc>
        <w:tc>
          <w:tcPr>
            <w:tcW w:w="233" w:type="pct"/>
            <w:tcBorders>
              <w:top w:val="nil"/>
              <w:left w:val="nil"/>
              <w:bottom w:val="single" w:sz="4" w:space="0" w:color="auto"/>
              <w:right w:val="nil"/>
            </w:tcBorders>
            <w:vAlign w:val="bottom"/>
          </w:tcPr>
          <w:p w:rsidR="0069079B" w:rsidRPr="00E007D4" w:rsidRDefault="0069079B" w:rsidP="0069079B">
            <w:pPr>
              <w:tabs>
                <w:tab w:val="decimal" w:pos="269"/>
              </w:tabs>
              <w:autoSpaceDE w:val="0"/>
              <w:autoSpaceDN w:val="0"/>
              <w:spacing w:after="40" w:line="204" w:lineRule="auto"/>
              <w:rPr>
                <w:rFonts w:ascii="ZapfHumnst BT" w:hAnsi="ZapfHumnst BT" w:cs="ZapfHumnst BT"/>
                <w:sz w:val="16"/>
                <w:szCs w:val="16"/>
                <w:lang w:val="en-GB"/>
              </w:rPr>
            </w:pPr>
          </w:p>
        </w:tc>
        <w:tc>
          <w:tcPr>
            <w:tcW w:w="216" w:type="pct"/>
            <w:tcBorders>
              <w:top w:val="nil"/>
              <w:left w:val="nil"/>
              <w:bottom w:val="single" w:sz="4" w:space="0" w:color="auto"/>
              <w:right w:val="nil"/>
            </w:tcBorders>
            <w:vAlign w:val="bottom"/>
          </w:tcPr>
          <w:p w:rsidR="0069079B" w:rsidRPr="00E007D4" w:rsidRDefault="0069079B" w:rsidP="0069079B">
            <w:pPr>
              <w:tabs>
                <w:tab w:val="decimal" w:pos="273"/>
              </w:tabs>
              <w:autoSpaceDE w:val="0"/>
              <w:autoSpaceDN w:val="0"/>
              <w:spacing w:after="40" w:line="204" w:lineRule="auto"/>
              <w:rPr>
                <w:rFonts w:ascii="ZapfHumnst BT" w:hAnsi="ZapfHumnst BT" w:cs="ZapfHumnst BT"/>
                <w:sz w:val="16"/>
                <w:szCs w:val="16"/>
                <w:lang w:val="en-GB"/>
              </w:rPr>
            </w:pPr>
          </w:p>
        </w:tc>
        <w:tc>
          <w:tcPr>
            <w:tcW w:w="239" w:type="pct"/>
            <w:tcBorders>
              <w:top w:val="nil"/>
              <w:left w:val="nil"/>
              <w:bottom w:val="single" w:sz="4" w:space="0" w:color="auto"/>
              <w:right w:val="nil"/>
            </w:tcBorders>
            <w:vAlign w:val="bottom"/>
          </w:tcPr>
          <w:p w:rsidR="0069079B" w:rsidRPr="00E007D4" w:rsidRDefault="0069079B" w:rsidP="0069079B">
            <w:pPr>
              <w:tabs>
                <w:tab w:val="decimal" w:pos="302"/>
              </w:tabs>
              <w:autoSpaceDE w:val="0"/>
              <w:autoSpaceDN w:val="0"/>
              <w:spacing w:after="40" w:line="204" w:lineRule="auto"/>
              <w:rPr>
                <w:rFonts w:ascii="ZapfHumnst BT" w:hAnsi="ZapfHumnst BT" w:cs="ZapfHumnst BT"/>
                <w:sz w:val="16"/>
                <w:szCs w:val="16"/>
                <w:lang w:val="en-GB"/>
              </w:rPr>
            </w:pPr>
          </w:p>
        </w:tc>
        <w:tc>
          <w:tcPr>
            <w:tcW w:w="210" w:type="pct"/>
            <w:tcBorders>
              <w:top w:val="nil"/>
              <w:left w:val="nil"/>
              <w:bottom w:val="single" w:sz="4" w:space="0" w:color="auto"/>
              <w:right w:val="nil"/>
            </w:tcBorders>
            <w:vAlign w:val="bottom"/>
          </w:tcPr>
          <w:p w:rsidR="0069079B" w:rsidRPr="00E007D4" w:rsidRDefault="0069079B" w:rsidP="0069079B">
            <w:pPr>
              <w:tabs>
                <w:tab w:val="decimal" w:pos="238"/>
              </w:tabs>
              <w:autoSpaceDE w:val="0"/>
              <w:autoSpaceDN w:val="0"/>
              <w:spacing w:after="40" w:line="204" w:lineRule="auto"/>
              <w:rPr>
                <w:rFonts w:ascii="ZapfHumnst BT" w:hAnsi="ZapfHumnst BT" w:cs="ZapfHumnst BT"/>
                <w:sz w:val="16"/>
                <w:szCs w:val="16"/>
                <w:lang w:val="en-GB"/>
              </w:rPr>
            </w:pPr>
          </w:p>
        </w:tc>
        <w:tc>
          <w:tcPr>
            <w:tcW w:w="215" w:type="pct"/>
            <w:tcBorders>
              <w:top w:val="nil"/>
              <w:left w:val="nil"/>
              <w:bottom w:val="single" w:sz="4" w:space="0" w:color="auto"/>
              <w:right w:val="nil"/>
            </w:tcBorders>
            <w:vAlign w:val="bottom"/>
          </w:tcPr>
          <w:p w:rsidR="0069079B" w:rsidRPr="00E007D4" w:rsidRDefault="0069079B" w:rsidP="0069079B">
            <w:pPr>
              <w:tabs>
                <w:tab w:val="decimal" w:pos="257"/>
              </w:tabs>
              <w:autoSpaceDE w:val="0"/>
              <w:autoSpaceDN w:val="0"/>
              <w:spacing w:after="40" w:line="204" w:lineRule="auto"/>
              <w:rPr>
                <w:rFonts w:ascii="ZapfHumnst BT" w:hAnsi="ZapfHumnst BT" w:cs="ZapfHumnst BT"/>
                <w:sz w:val="16"/>
                <w:szCs w:val="16"/>
                <w:lang w:val="en-GB"/>
              </w:rPr>
            </w:pPr>
          </w:p>
        </w:tc>
        <w:tc>
          <w:tcPr>
            <w:tcW w:w="242" w:type="pct"/>
            <w:tcBorders>
              <w:top w:val="nil"/>
              <w:left w:val="nil"/>
              <w:bottom w:val="single" w:sz="4" w:space="0" w:color="auto"/>
              <w:right w:val="nil"/>
            </w:tcBorders>
            <w:vAlign w:val="bottom"/>
          </w:tcPr>
          <w:p w:rsidR="0069079B" w:rsidRPr="00E007D4" w:rsidRDefault="0069079B" w:rsidP="0069079B">
            <w:pPr>
              <w:tabs>
                <w:tab w:val="decimal" w:pos="257"/>
              </w:tabs>
              <w:autoSpaceDE w:val="0"/>
              <w:autoSpaceDN w:val="0"/>
              <w:spacing w:after="40" w:line="204" w:lineRule="auto"/>
              <w:rPr>
                <w:rFonts w:ascii="ZapfHumnst BT" w:hAnsi="ZapfHumnst BT" w:cs="ZapfHumnst BT"/>
                <w:sz w:val="16"/>
                <w:szCs w:val="16"/>
                <w:lang w:val="en-GB"/>
              </w:rPr>
            </w:pPr>
          </w:p>
        </w:tc>
        <w:tc>
          <w:tcPr>
            <w:tcW w:w="226" w:type="pct"/>
            <w:tcBorders>
              <w:top w:val="nil"/>
              <w:left w:val="nil"/>
              <w:bottom w:val="single" w:sz="4" w:space="0" w:color="auto"/>
              <w:right w:val="nil"/>
            </w:tcBorders>
            <w:vAlign w:val="bottom"/>
          </w:tcPr>
          <w:p w:rsidR="0069079B" w:rsidRPr="00E007D4" w:rsidRDefault="0069079B" w:rsidP="0069079B">
            <w:pPr>
              <w:autoSpaceDE w:val="0"/>
              <w:autoSpaceDN w:val="0"/>
              <w:spacing w:after="40" w:line="204" w:lineRule="auto"/>
              <w:jc w:val="center"/>
              <w:rPr>
                <w:rFonts w:ascii="ZapfHumnst BT" w:hAnsi="ZapfHumnst BT" w:cs="ZapfHumnst BT"/>
                <w:sz w:val="16"/>
                <w:szCs w:val="16"/>
                <w:lang w:val="en-GB"/>
              </w:rPr>
            </w:pPr>
          </w:p>
        </w:tc>
        <w:tc>
          <w:tcPr>
            <w:tcW w:w="232" w:type="pct"/>
            <w:tcBorders>
              <w:top w:val="nil"/>
              <w:left w:val="nil"/>
              <w:bottom w:val="single" w:sz="4" w:space="0" w:color="auto"/>
              <w:right w:val="nil"/>
            </w:tcBorders>
            <w:vAlign w:val="bottom"/>
          </w:tcPr>
          <w:p w:rsidR="0069079B" w:rsidRPr="00E007D4" w:rsidRDefault="0069079B" w:rsidP="0069079B">
            <w:pPr>
              <w:tabs>
                <w:tab w:val="decimal" w:pos="285"/>
              </w:tabs>
              <w:autoSpaceDE w:val="0"/>
              <w:autoSpaceDN w:val="0"/>
              <w:spacing w:after="40" w:line="204" w:lineRule="auto"/>
              <w:rPr>
                <w:rFonts w:ascii="ZapfHumnst BT" w:hAnsi="ZapfHumnst BT" w:cs="ZapfHumnst BT"/>
                <w:sz w:val="16"/>
                <w:szCs w:val="16"/>
                <w:lang w:val="en-GB"/>
              </w:rPr>
            </w:pPr>
          </w:p>
        </w:tc>
        <w:tc>
          <w:tcPr>
            <w:tcW w:w="261" w:type="pct"/>
            <w:tcBorders>
              <w:top w:val="nil"/>
              <w:left w:val="nil"/>
              <w:bottom w:val="single" w:sz="4" w:space="0" w:color="auto"/>
              <w:right w:val="nil"/>
            </w:tcBorders>
            <w:vAlign w:val="bottom"/>
          </w:tcPr>
          <w:p w:rsidR="0069079B" w:rsidRPr="00E007D4" w:rsidRDefault="0069079B" w:rsidP="0069079B">
            <w:pPr>
              <w:tabs>
                <w:tab w:val="decimal" w:pos="315"/>
              </w:tabs>
              <w:autoSpaceDE w:val="0"/>
              <w:autoSpaceDN w:val="0"/>
              <w:spacing w:after="40" w:line="204" w:lineRule="auto"/>
              <w:rPr>
                <w:rFonts w:ascii="ZapfHumnst BT" w:hAnsi="ZapfHumnst BT" w:cs="ZapfHumnst BT"/>
                <w:sz w:val="16"/>
                <w:szCs w:val="16"/>
                <w:lang w:val="en-GB"/>
              </w:rPr>
            </w:pPr>
          </w:p>
        </w:tc>
        <w:tc>
          <w:tcPr>
            <w:tcW w:w="250" w:type="pct"/>
            <w:tcBorders>
              <w:top w:val="nil"/>
              <w:left w:val="nil"/>
              <w:bottom w:val="single" w:sz="4" w:space="0" w:color="auto"/>
              <w:right w:val="nil"/>
            </w:tcBorders>
            <w:vAlign w:val="bottom"/>
          </w:tcPr>
          <w:p w:rsidR="0069079B" w:rsidRPr="00E007D4" w:rsidRDefault="0069079B" w:rsidP="0069079B">
            <w:pPr>
              <w:tabs>
                <w:tab w:val="decimal" w:pos="291"/>
              </w:tabs>
              <w:autoSpaceDE w:val="0"/>
              <w:autoSpaceDN w:val="0"/>
              <w:spacing w:after="40" w:line="204" w:lineRule="auto"/>
              <w:rPr>
                <w:rFonts w:ascii="ZapfHumnst BT" w:hAnsi="ZapfHumnst BT" w:cs="ZapfHumnst BT"/>
                <w:sz w:val="16"/>
                <w:szCs w:val="16"/>
                <w:lang w:val="en-GB"/>
              </w:rPr>
            </w:pPr>
          </w:p>
        </w:tc>
        <w:tc>
          <w:tcPr>
            <w:tcW w:w="216" w:type="pct"/>
            <w:tcBorders>
              <w:top w:val="nil"/>
              <w:left w:val="nil"/>
              <w:bottom w:val="single" w:sz="4" w:space="0" w:color="auto"/>
              <w:right w:val="nil"/>
            </w:tcBorders>
            <w:vAlign w:val="bottom"/>
          </w:tcPr>
          <w:p w:rsidR="0069079B" w:rsidRPr="00E007D4" w:rsidRDefault="0069079B" w:rsidP="0069079B">
            <w:pPr>
              <w:tabs>
                <w:tab w:val="decimal" w:pos="267"/>
              </w:tabs>
              <w:autoSpaceDE w:val="0"/>
              <w:autoSpaceDN w:val="0"/>
              <w:spacing w:after="40" w:line="204" w:lineRule="auto"/>
              <w:rPr>
                <w:rFonts w:ascii="ZapfHumnst BT" w:hAnsi="ZapfHumnst BT" w:cs="ZapfHumnst BT"/>
                <w:sz w:val="16"/>
                <w:szCs w:val="16"/>
                <w:lang w:val="en-GB"/>
              </w:rPr>
            </w:pPr>
          </w:p>
        </w:tc>
        <w:tc>
          <w:tcPr>
            <w:tcW w:w="224" w:type="pct"/>
            <w:tcBorders>
              <w:top w:val="nil"/>
              <w:left w:val="nil"/>
              <w:bottom w:val="single" w:sz="4" w:space="0" w:color="auto"/>
              <w:right w:val="nil"/>
            </w:tcBorders>
            <w:vAlign w:val="bottom"/>
          </w:tcPr>
          <w:p w:rsidR="0069079B" w:rsidRPr="00E007D4" w:rsidRDefault="0069079B" w:rsidP="0069079B">
            <w:pPr>
              <w:tabs>
                <w:tab w:val="decimal" w:pos="267"/>
              </w:tabs>
              <w:autoSpaceDE w:val="0"/>
              <w:autoSpaceDN w:val="0"/>
              <w:spacing w:after="40" w:line="204" w:lineRule="auto"/>
              <w:rPr>
                <w:rFonts w:ascii="ZapfHumnst BT" w:hAnsi="ZapfHumnst BT" w:cs="ZapfHumnst BT"/>
                <w:sz w:val="16"/>
                <w:szCs w:val="16"/>
                <w:lang w:val="en-GB"/>
              </w:rPr>
            </w:pPr>
          </w:p>
        </w:tc>
        <w:tc>
          <w:tcPr>
            <w:tcW w:w="244" w:type="pct"/>
            <w:tcBorders>
              <w:top w:val="nil"/>
              <w:left w:val="nil"/>
              <w:bottom w:val="single" w:sz="4" w:space="0" w:color="auto"/>
              <w:right w:val="nil"/>
            </w:tcBorders>
            <w:vAlign w:val="bottom"/>
          </w:tcPr>
          <w:p w:rsidR="0069079B" w:rsidRPr="00E007D4" w:rsidRDefault="0069079B" w:rsidP="0069079B">
            <w:pPr>
              <w:tabs>
                <w:tab w:val="decimal" w:pos="284"/>
              </w:tabs>
              <w:autoSpaceDE w:val="0"/>
              <w:autoSpaceDN w:val="0"/>
              <w:spacing w:after="40" w:line="204" w:lineRule="auto"/>
              <w:rPr>
                <w:rFonts w:ascii="ZapfHumnst BT" w:hAnsi="ZapfHumnst BT" w:cs="ZapfHumnst BT"/>
                <w:sz w:val="16"/>
                <w:szCs w:val="16"/>
                <w:lang w:val="en-GB"/>
              </w:rPr>
            </w:pPr>
          </w:p>
        </w:tc>
        <w:tc>
          <w:tcPr>
            <w:tcW w:w="216" w:type="pct"/>
            <w:tcBorders>
              <w:top w:val="nil"/>
              <w:left w:val="nil"/>
              <w:bottom w:val="single" w:sz="4" w:space="0" w:color="auto"/>
              <w:right w:val="nil"/>
            </w:tcBorders>
            <w:vAlign w:val="bottom"/>
          </w:tcPr>
          <w:p w:rsidR="0069079B" w:rsidRPr="00E007D4" w:rsidRDefault="0069079B" w:rsidP="0069079B">
            <w:pPr>
              <w:autoSpaceDE w:val="0"/>
              <w:autoSpaceDN w:val="0"/>
              <w:spacing w:after="40" w:line="204" w:lineRule="auto"/>
              <w:jc w:val="center"/>
              <w:rPr>
                <w:rFonts w:ascii="ZapfHumnst BT" w:hAnsi="ZapfHumnst BT" w:cs="ZapfHumnst BT"/>
                <w:sz w:val="16"/>
                <w:szCs w:val="16"/>
                <w:lang w:val="en-GB"/>
              </w:rPr>
            </w:pPr>
          </w:p>
        </w:tc>
        <w:tc>
          <w:tcPr>
            <w:tcW w:w="317" w:type="pct"/>
            <w:tcBorders>
              <w:top w:val="nil"/>
              <w:left w:val="nil"/>
              <w:bottom w:val="single" w:sz="4" w:space="0" w:color="auto"/>
              <w:right w:val="nil"/>
            </w:tcBorders>
            <w:vAlign w:val="bottom"/>
          </w:tcPr>
          <w:p w:rsidR="0069079B" w:rsidRPr="00E007D4" w:rsidRDefault="0069079B" w:rsidP="0069079B">
            <w:pPr>
              <w:tabs>
                <w:tab w:val="decimal" w:pos="364"/>
              </w:tabs>
              <w:autoSpaceDE w:val="0"/>
              <w:autoSpaceDN w:val="0"/>
              <w:spacing w:after="40" w:line="204" w:lineRule="auto"/>
              <w:rPr>
                <w:rFonts w:ascii="ZapfHumnst BT" w:hAnsi="ZapfHumnst BT" w:cs="ZapfHumnst BT"/>
                <w:sz w:val="16"/>
                <w:szCs w:val="16"/>
                <w:lang w:val="en-GB"/>
              </w:rPr>
            </w:pPr>
          </w:p>
        </w:tc>
        <w:tc>
          <w:tcPr>
            <w:tcW w:w="462" w:type="pct"/>
            <w:tcBorders>
              <w:top w:val="nil"/>
              <w:left w:val="nil"/>
              <w:bottom w:val="single" w:sz="4" w:space="0" w:color="auto"/>
              <w:right w:val="nil"/>
            </w:tcBorders>
            <w:vAlign w:val="bottom"/>
          </w:tcPr>
          <w:p w:rsidR="0069079B" w:rsidRPr="00E007D4" w:rsidRDefault="0069079B" w:rsidP="0069079B">
            <w:pPr>
              <w:tabs>
                <w:tab w:val="decimal" w:pos="488"/>
              </w:tabs>
              <w:autoSpaceDE w:val="0"/>
              <w:autoSpaceDN w:val="0"/>
              <w:spacing w:after="40" w:line="204" w:lineRule="auto"/>
              <w:rPr>
                <w:rFonts w:ascii="ZapfHumnst BT" w:hAnsi="ZapfHumnst BT" w:cs="ZapfHumnst BT"/>
                <w:sz w:val="16"/>
                <w:szCs w:val="16"/>
                <w:lang w:val="en-GB"/>
              </w:rPr>
            </w:pPr>
          </w:p>
        </w:tc>
        <w:tc>
          <w:tcPr>
            <w:tcW w:w="282" w:type="pct"/>
            <w:tcBorders>
              <w:top w:val="nil"/>
              <w:left w:val="nil"/>
              <w:bottom w:val="single" w:sz="4" w:space="0" w:color="auto"/>
              <w:right w:val="nil"/>
            </w:tcBorders>
            <w:vAlign w:val="bottom"/>
          </w:tcPr>
          <w:p w:rsidR="0069079B" w:rsidRPr="00E007D4" w:rsidRDefault="0069079B" w:rsidP="0069079B">
            <w:pPr>
              <w:autoSpaceDE w:val="0"/>
              <w:autoSpaceDN w:val="0"/>
              <w:spacing w:after="40" w:line="204" w:lineRule="auto"/>
              <w:ind w:left="-1160" w:right="351"/>
              <w:jc w:val="right"/>
              <w:rPr>
                <w:rFonts w:ascii="ZapfHumnst BT" w:hAnsi="ZapfHumnst BT" w:cs="ZapfHumnst BT"/>
                <w:sz w:val="16"/>
                <w:szCs w:val="16"/>
                <w:lang w:val="en-GB"/>
              </w:rPr>
            </w:pPr>
          </w:p>
        </w:tc>
        <w:tc>
          <w:tcPr>
            <w:tcW w:w="45" w:type="pct"/>
            <w:tcBorders>
              <w:top w:val="nil"/>
              <w:left w:val="nil"/>
              <w:bottom w:val="nil"/>
            </w:tcBorders>
            <w:vAlign w:val="bottom"/>
          </w:tcPr>
          <w:p w:rsidR="0069079B" w:rsidRPr="00E007D4" w:rsidRDefault="0069079B" w:rsidP="0069079B">
            <w:pPr>
              <w:autoSpaceDE w:val="0"/>
              <w:autoSpaceDN w:val="0"/>
              <w:spacing w:after="40" w:line="204" w:lineRule="auto"/>
              <w:ind w:right="258" w:hanging="60"/>
              <w:jc w:val="right"/>
              <w:rPr>
                <w:rFonts w:ascii="ZapfHumnst BT" w:hAnsi="ZapfHumnst BT" w:cs="ZapfHumnst BT"/>
                <w:sz w:val="16"/>
                <w:szCs w:val="16"/>
                <w:lang w:val="en-GB"/>
              </w:rPr>
            </w:pPr>
          </w:p>
        </w:tc>
      </w:tr>
      <w:tr w:rsidR="0069079B" w:rsidRPr="00E007D4" w:rsidTr="0069079B">
        <w:trPr>
          <w:trHeight w:hRule="exact" w:val="80"/>
          <w:jc w:val="center"/>
        </w:trPr>
        <w:tc>
          <w:tcPr>
            <w:tcW w:w="45" w:type="pct"/>
            <w:tcBorders>
              <w:top w:val="nil"/>
              <w:bottom w:val="nil"/>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4911" w:type="pct"/>
            <w:gridSpan w:val="18"/>
            <w:tcBorders>
              <w:top w:val="single" w:sz="4" w:space="0" w:color="auto"/>
              <w:left w:val="nil"/>
              <w:bottom w:val="nil"/>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45" w:type="pct"/>
            <w:tcBorders>
              <w:top w:val="nil"/>
              <w:left w:val="nil"/>
              <w:bottom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r>
      <w:tr w:rsidR="0069079B" w:rsidRPr="00E007D4" w:rsidTr="0069079B">
        <w:trPr>
          <w:jc w:val="center"/>
        </w:trPr>
        <w:tc>
          <w:tcPr>
            <w:tcW w:w="45" w:type="pct"/>
            <w:tcBorders>
              <w:top w:val="nil"/>
              <w:bottom w:val="nil"/>
              <w:right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4911" w:type="pct"/>
            <w:gridSpan w:val="18"/>
            <w:tcBorders>
              <w:top w:val="nil"/>
              <w:left w:val="nil"/>
              <w:bottom w:val="nil"/>
              <w:right w:val="nil"/>
            </w:tcBorders>
            <w:vAlign w:val="bottom"/>
          </w:tcPr>
          <w:p w:rsidR="0069079B" w:rsidRDefault="0069079B" w:rsidP="0069079B">
            <w:pPr>
              <w:autoSpaceDE w:val="0"/>
              <w:autoSpaceDN w:val="0"/>
              <w:spacing w:line="204" w:lineRule="auto"/>
              <w:rPr>
                <w:rFonts w:ascii="ZapfHumnst BT" w:hAnsi="ZapfHumnst BT"/>
                <w:sz w:val="16"/>
                <w:szCs w:val="16"/>
              </w:rPr>
            </w:pPr>
            <w:r>
              <w:rPr>
                <w:rFonts w:ascii="ZapfHumnst BT" w:hAnsi="ZapfHumnst BT"/>
                <w:sz w:val="16"/>
                <w:szCs w:val="16"/>
              </w:rPr>
              <w:t xml:space="preserve">Note: </w:t>
            </w:r>
            <w:r w:rsidRPr="00747136">
              <w:rPr>
                <w:rFonts w:ascii="ZapfHumnst BT" w:hAnsi="ZapfHumnst BT"/>
                <w:sz w:val="16"/>
                <w:szCs w:val="16"/>
              </w:rPr>
              <w:t>It is recommended that children should be given more liquids to drink during diarrhea and food should not be reduced.</w:t>
            </w:r>
            <w:r>
              <w:rPr>
                <w:rFonts w:ascii="ZapfHumnst BT" w:hAnsi="ZapfHumnst BT"/>
                <w:sz w:val="16"/>
                <w:szCs w:val="16"/>
              </w:rPr>
              <w:t xml:space="preserve"> </w:t>
            </w:r>
          </w:p>
          <w:p w:rsidR="0069079B" w:rsidRPr="00E007D4" w:rsidRDefault="0069079B" w:rsidP="0069079B">
            <w:pPr>
              <w:autoSpaceDE w:val="0"/>
              <w:autoSpaceDN w:val="0"/>
              <w:spacing w:line="204" w:lineRule="auto"/>
              <w:rPr>
                <w:rFonts w:ascii="ZapfHumnst BT" w:hAnsi="ZapfHumnst BT" w:cs="ZapfHumnst BT"/>
                <w:sz w:val="16"/>
                <w:szCs w:val="16"/>
                <w:lang w:val="en-GB"/>
              </w:rPr>
            </w:pPr>
            <w:r w:rsidRPr="00E007D4">
              <w:rPr>
                <w:rFonts w:ascii="ZapfHumnst BT" w:hAnsi="ZapfHumnst BT"/>
                <w:sz w:val="16"/>
                <w:szCs w:val="16"/>
                <w:vertAlign w:val="superscript"/>
              </w:rPr>
              <w:t>1</w:t>
            </w:r>
            <w:r>
              <w:rPr>
                <w:rFonts w:ascii="ZapfHumnst BT" w:hAnsi="ZapfHumnst BT"/>
                <w:sz w:val="16"/>
                <w:szCs w:val="16"/>
                <w:vertAlign w:val="superscript"/>
              </w:rPr>
              <w:t xml:space="preserve"> </w:t>
            </w:r>
            <w:r w:rsidRPr="00E007D4">
              <w:rPr>
                <w:rFonts w:ascii="ZapfHumnst BT" w:hAnsi="ZapfHumnst BT"/>
                <w:sz w:val="16"/>
                <w:szCs w:val="16"/>
              </w:rPr>
              <w:t>Continued feeding includes children who were given more, same as usual, or somewhat less food during the diarrhea episode</w:t>
            </w:r>
            <w:r>
              <w:rPr>
                <w:rFonts w:ascii="ZapfHumnst BT" w:hAnsi="ZapfHumnst BT"/>
                <w:sz w:val="16"/>
                <w:szCs w:val="16"/>
              </w:rPr>
              <w:t>.</w:t>
            </w:r>
          </w:p>
        </w:tc>
        <w:tc>
          <w:tcPr>
            <w:tcW w:w="45" w:type="pct"/>
            <w:tcBorders>
              <w:top w:val="nil"/>
              <w:left w:val="nil"/>
              <w:bottom w:val="nil"/>
            </w:tcBorders>
            <w:vAlign w:val="bottom"/>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r>
      <w:tr w:rsidR="0069079B" w:rsidRPr="00E007D4" w:rsidTr="0069079B">
        <w:trPr>
          <w:trHeight w:hRule="exact" w:val="80"/>
          <w:jc w:val="center"/>
        </w:trPr>
        <w:tc>
          <w:tcPr>
            <w:tcW w:w="45" w:type="pct"/>
            <w:tcBorders>
              <w:top w:val="nil"/>
              <w:bottom w:val="threeDEngrave" w:sz="12" w:space="0" w:color="auto"/>
              <w:right w:val="nil"/>
            </w:tcBorders>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4911" w:type="pct"/>
            <w:gridSpan w:val="18"/>
            <w:tcBorders>
              <w:top w:val="nil"/>
              <w:left w:val="nil"/>
              <w:bottom w:val="threeDEngrave" w:sz="12" w:space="0" w:color="auto"/>
              <w:right w:val="nil"/>
            </w:tcBorders>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c>
          <w:tcPr>
            <w:tcW w:w="45" w:type="pct"/>
            <w:tcBorders>
              <w:top w:val="nil"/>
              <w:left w:val="nil"/>
              <w:bottom w:val="threeDEngrave" w:sz="12" w:space="0" w:color="auto"/>
            </w:tcBorders>
          </w:tcPr>
          <w:p w:rsidR="0069079B" w:rsidRPr="00E007D4" w:rsidRDefault="0069079B" w:rsidP="0069079B">
            <w:pPr>
              <w:autoSpaceDE w:val="0"/>
              <w:autoSpaceDN w:val="0"/>
              <w:spacing w:line="204" w:lineRule="auto"/>
              <w:rPr>
                <w:rFonts w:ascii="ZapfHumnst BT" w:hAnsi="ZapfHumnst BT" w:cs="ZapfHumnst BT"/>
                <w:sz w:val="16"/>
                <w:szCs w:val="16"/>
                <w:lang w:val="en-GB"/>
              </w:rPr>
            </w:pPr>
          </w:p>
        </w:tc>
      </w:tr>
    </w:tbl>
    <w:p w:rsidR="00E943FC" w:rsidRDefault="00E943FC">
      <w:pPr>
        <w:rPr>
          <w:rFonts w:ascii="Arial" w:hAnsi="Arial" w:cs="Arial"/>
          <w:b/>
          <w:sz w:val="22"/>
          <w:lang w:val="en-GB"/>
        </w:rPr>
      </w:pPr>
    </w:p>
    <w:p w:rsidR="00E943FC" w:rsidRDefault="00E943FC">
      <w:pPr>
        <w:rPr>
          <w:rFonts w:ascii="Arial" w:hAnsi="Arial" w:cs="Arial"/>
          <w:b/>
          <w:sz w:val="22"/>
          <w:lang w:val="en-GB"/>
        </w:rPr>
      </w:pPr>
      <w:r>
        <w:rPr>
          <w:rFonts w:ascii="Arial" w:hAnsi="Arial" w:cs="Arial"/>
          <w:b/>
          <w:sz w:val="22"/>
          <w:lang w:val="en-GB"/>
        </w:rPr>
        <w:br w:type="page"/>
      </w:r>
    </w:p>
    <w:p w:rsidR="0069079B" w:rsidRPr="00994806" w:rsidRDefault="0069079B" w:rsidP="0069079B">
      <w:pPr>
        <w:rPr>
          <w:rFonts w:ascii="Arial" w:hAnsi="Arial" w:cs="Arial"/>
          <w:b/>
          <w:i/>
          <w:sz w:val="22"/>
        </w:rPr>
      </w:pPr>
      <w:r w:rsidRPr="00994806">
        <w:rPr>
          <w:rFonts w:ascii="Arial" w:hAnsi="Arial" w:cs="Arial"/>
          <w:b/>
          <w:i/>
          <w:sz w:val="22"/>
        </w:rPr>
        <w:lastRenderedPageBreak/>
        <w:t xml:space="preserve">Use of mosquito nets by children </w:t>
      </w:r>
      <w:r>
        <w:rPr>
          <w:rFonts w:ascii="Arial" w:hAnsi="Arial" w:cs="Arial"/>
          <w:b/>
          <w:i/>
          <w:sz w:val="22"/>
        </w:rPr>
        <w:t>(</w:t>
      </w:r>
      <w:r w:rsidRPr="00994806">
        <w:rPr>
          <w:rFonts w:ascii="Arial" w:hAnsi="Arial" w:cs="Arial"/>
          <w:b/>
          <w:i/>
          <w:sz w:val="22"/>
        </w:rPr>
        <w:t>MDG Indicator 6.7</w:t>
      </w:r>
      <w:r>
        <w:rPr>
          <w:rFonts w:ascii="Arial" w:hAnsi="Arial" w:cs="Arial"/>
          <w:b/>
          <w:i/>
          <w:sz w:val="22"/>
        </w:rPr>
        <w:t>)</w:t>
      </w:r>
    </w:p>
    <w:tbl>
      <w:tblPr>
        <w:tblW w:w="9044" w:type="dxa"/>
        <w:jc w:val="center"/>
        <w:tblInd w:w="783" w:type="dxa"/>
        <w:tblBorders>
          <w:top w:val="single" w:sz="4" w:space="0" w:color="auto"/>
          <w:left w:val="single" w:sz="4" w:space="0" w:color="auto"/>
          <w:bottom w:val="dashed" w:sz="12" w:space="0" w:color="auto"/>
          <w:right w:val="dashed" w:sz="12" w:space="0" w:color="auto"/>
        </w:tblBorders>
        <w:tblLayout w:type="fixed"/>
        <w:tblCellMar>
          <w:left w:w="30" w:type="dxa"/>
          <w:right w:w="30" w:type="dxa"/>
        </w:tblCellMar>
        <w:tblLook w:val="0000" w:firstRow="0" w:lastRow="0" w:firstColumn="0" w:lastColumn="0" w:noHBand="0" w:noVBand="0"/>
      </w:tblPr>
      <w:tblGrid>
        <w:gridCol w:w="81"/>
        <w:gridCol w:w="1789"/>
        <w:gridCol w:w="1050"/>
        <w:gridCol w:w="1082"/>
        <w:gridCol w:w="1082"/>
        <w:gridCol w:w="1377"/>
        <w:gridCol w:w="702"/>
        <w:gridCol w:w="1017"/>
        <w:gridCol w:w="783"/>
        <w:gridCol w:w="81"/>
      </w:tblGrid>
      <w:tr w:rsidR="0069079B" w:rsidRPr="0040458E" w:rsidTr="0069079B">
        <w:trPr>
          <w:jc w:val="center"/>
        </w:trPr>
        <w:tc>
          <w:tcPr>
            <w:tcW w:w="81" w:type="dxa"/>
            <w:tcBorders>
              <w:top w:val="single" w:sz="4" w:space="0" w:color="auto"/>
              <w:bottom w:val="nil"/>
              <w:right w:val="nil"/>
            </w:tcBorders>
          </w:tcPr>
          <w:p w:rsidR="0069079B" w:rsidRPr="00994806" w:rsidRDefault="0069079B" w:rsidP="0069079B">
            <w:pPr>
              <w:spacing w:before="80" w:after="80" w:line="214" w:lineRule="auto"/>
              <w:rPr>
                <w:rFonts w:ascii="Arial" w:hAnsi="Arial" w:cs="Arial"/>
                <w:sz w:val="16"/>
                <w:szCs w:val="16"/>
                <w:lang w:eastAsia="en-ZW"/>
              </w:rPr>
            </w:pPr>
          </w:p>
        </w:tc>
        <w:tc>
          <w:tcPr>
            <w:tcW w:w="8882" w:type="dxa"/>
            <w:gridSpan w:val="8"/>
            <w:tcBorders>
              <w:top w:val="single" w:sz="4" w:space="0" w:color="auto"/>
              <w:left w:val="nil"/>
              <w:bottom w:val="nil"/>
              <w:right w:val="nil"/>
            </w:tcBorders>
          </w:tcPr>
          <w:p w:rsidR="0069079B" w:rsidRPr="0040458E" w:rsidRDefault="0069079B" w:rsidP="0069079B">
            <w:pPr>
              <w:spacing w:before="80" w:after="80" w:line="214" w:lineRule="auto"/>
              <w:rPr>
                <w:rFonts w:ascii="Arial" w:hAnsi="Arial" w:cs="Arial"/>
                <w:sz w:val="16"/>
                <w:szCs w:val="16"/>
                <w:lang w:eastAsia="en-ZW"/>
              </w:rPr>
            </w:pPr>
            <w:r w:rsidRPr="00994806">
              <w:rPr>
                <w:rFonts w:ascii="Arial" w:hAnsi="Arial" w:cs="Arial"/>
                <w:sz w:val="16"/>
                <w:szCs w:val="16"/>
                <w:u w:val="single"/>
                <w:lang w:eastAsia="en-ZW"/>
              </w:rPr>
              <w:t>Table</w:t>
            </w:r>
            <w:r>
              <w:rPr>
                <w:rFonts w:ascii="Arial" w:hAnsi="Arial" w:cs="Arial"/>
                <w:sz w:val="16"/>
                <w:szCs w:val="16"/>
                <w:u w:val="single"/>
                <w:lang w:eastAsia="en-ZW"/>
              </w:rPr>
              <w:t xml:space="preserve">. </w:t>
            </w:r>
            <w:r w:rsidRPr="00994806">
              <w:rPr>
                <w:rFonts w:ascii="Arial" w:hAnsi="Arial" w:cs="Arial"/>
                <w:sz w:val="16"/>
                <w:szCs w:val="16"/>
                <w:u w:val="single"/>
                <w:lang w:eastAsia="en-ZW"/>
              </w:rPr>
              <w:t xml:space="preserve"> Use of mosquito nets by children</w:t>
            </w:r>
          </w:p>
        </w:tc>
        <w:tc>
          <w:tcPr>
            <w:tcW w:w="81" w:type="dxa"/>
            <w:tcBorders>
              <w:top w:val="single" w:sz="4" w:space="0" w:color="auto"/>
              <w:left w:val="nil"/>
              <w:bottom w:val="nil"/>
              <w:right w:val="threeDEngrave" w:sz="12" w:space="0" w:color="auto"/>
            </w:tcBorders>
          </w:tcPr>
          <w:p w:rsidR="0069079B" w:rsidRPr="0040458E" w:rsidRDefault="0069079B" w:rsidP="0069079B">
            <w:pPr>
              <w:spacing w:before="80" w:after="80" w:line="214" w:lineRule="auto"/>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before="80" w:after="80" w:line="214" w:lineRule="auto"/>
              <w:rPr>
                <w:rFonts w:ascii="Arial" w:hAnsi="Arial" w:cs="Arial"/>
                <w:sz w:val="16"/>
                <w:szCs w:val="16"/>
                <w:lang w:eastAsia="en-ZW"/>
              </w:rPr>
            </w:pPr>
          </w:p>
        </w:tc>
        <w:tc>
          <w:tcPr>
            <w:tcW w:w="8882" w:type="dxa"/>
            <w:gridSpan w:val="8"/>
            <w:tcBorders>
              <w:top w:val="nil"/>
              <w:left w:val="nil"/>
              <w:bottom w:val="single" w:sz="4" w:space="0" w:color="auto"/>
              <w:right w:val="nil"/>
            </w:tcBorders>
            <w:vAlign w:val="bottom"/>
          </w:tcPr>
          <w:p w:rsidR="0069079B" w:rsidRPr="0040458E" w:rsidRDefault="0069079B" w:rsidP="0069079B">
            <w:pPr>
              <w:spacing w:before="80" w:after="80" w:line="214" w:lineRule="auto"/>
              <w:jc w:val="both"/>
              <w:rPr>
                <w:rFonts w:ascii="Arial" w:hAnsi="Arial" w:cs="Arial"/>
                <w:sz w:val="16"/>
                <w:szCs w:val="16"/>
                <w:lang w:eastAsia="en-ZW"/>
              </w:rPr>
            </w:pPr>
            <w:r w:rsidRPr="0040458E">
              <w:rPr>
                <w:rFonts w:ascii="Arial" w:hAnsi="Arial" w:cs="Arial"/>
                <w:sz w:val="16"/>
                <w:szCs w:val="16"/>
                <w:lang w:eastAsia="en-ZW"/>
              </w:rPr>
              <w:t xml:space="preserve">Percentage of children under age five who, the night before the survey, slept under a mosquito net (treated or untreated), under an insecticide-treated net  (ITN), under a long-lasting insecticidal net (LLIN), and under an ITN or in a dwelling in which the interior walls have been sprayed against mosquitoes (IRS) in the past 12 months; and among children under five years of age in households with at least one ITN, the percentage who slept under an ITN the night before the survey, by background characteristics </w:t>
            </w:r>
          </w:p>
        </w:tc>
        <w:tc>
          <w:tcPr>
            <w:tcW w:w="81" w:type="dxa"/>
            <w:tcBorders>
              <w:top w:val="nil"/>
              <w:left w:val="nil"/>
              <w:bottom w:val="nil"/>
              <w:right w:val="threeDEngrave" w:sz="12" w:space="0" w:color="auto"/>
            </w:tcBorders>
            <w:vAlign w:val="bottom"/>
          </w:tcPr>
          <w:p w:rsidR="0069079B" w:rsidRPr="0040458E" w:rsidRDefault="0069079B" w:rsidP="0069079B">
            <w:pPr>
              <w:spacing w:before="80" w:after="80" w:line="214" w:lineRule="auto"/>
              <w:jc w:val="both"/>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789" w:type="dxa"/>
            <w:tcBorders>
              <w:top w:val="nil"/>
              <w:left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5293" w:type="dxa"/>
            <w:gridSpan w:val="5"/>
            <w:tcBorders>
              <w:top w:val="nil"/>
              <w:left w:val="nil"/>
              <w:bottom w:val="nil"/>
              <w:right w:val="nil"/>
            </w:tcBorders>
            <w:vAlign w:val="bottom"/>
          </w:tcPr>
          <w:p w:rsidR="0069079B" w:rsidRPr="0040458E" w:rsidRDefault="0069079B" w:rsidP="0069079B">
            <w:pPr>
              <w:pBdr>
                <w:bottom w:val="single" w:sz="4" w:space="1" w:color="auto"/>
              </w:pBdr>
              <w:spacing w:line="214" w:lineRule="auto"/>
              <w:ind w:left="72" w:right="72"/>
              <w:jc w:val="center"/>
              <w:rPr>
                <w:rFonts w:ascii="Arial" w:hAnsi="Arial" w:cs="Arial"/>
                <w:sz w:val="16"/>
                <w:szCs w:val="16"/>
              </w:rPr>
            </w:pPr>
            <w:r w:rsidRPr="0040458E">
              <w:rPr>
                <w:rFonts w:ascii="Arial" w:hAnsi="Arial" w:cs="Arial"/>
                <w:sz w:val="16"/>
                <w:szCs w:val="16"/>
              </w:rPr>
              <w:t>Children under age five in all households</w:t>
            </w:r>
          </w:p>
        </w:tc>
        <w:tc>
          <w:tcPr>
            <w:tcW w:w="1800" w:type="dxa"/>
            <w:gridSpan w:val="2"/>
            <w:vMerge w:val="restart"/>
            <w:tcBorders>
              <w:top w:val="nil"/>
              <w:left w:val="nil"/>
              <w:right w:val="nil"/>
            </w:tcBorders>
            <w:vAlign w:val="bottom"/>
          </w:tcPr>
          <w:p w:rsidR="0069079B" w:rsidRPr="0040458E" w:rsidRDefault="0069079B" w:rsidP="0069079B">
            <w:pPr>
              <w:pBdr>
                <w:bottom w:val="single" w:sz="4" w:space="1" w:color="auto"/>
              </w:pBdr>
              <w:spacing w:line="214" w:lineRule="auto"/>
              <w:ind w:left="72" w:right="72"/>
              <w:jc w:val="center"/>
              <w:rPr>
                <w:rFonts w:ascii="Arial" w:hAnsi="Arial" w:cs="Arial"/>
                <w:sz w:val="16"/>
                <w:szCs w:val="16"/>
              </w:rPr>
            </w:pPr>
            <w:r w:rsidRPr="0040458E">
              <w:rPr>
                <w:rFonts w:ascii="Arial" w:hAnsi="Arial" w:cs="Arial"/>
                <w:sz w:val="16"/>
                <w:szCs w:val="16"/>
              </w:rPr>
              <w:t>Children under age five in households with at least one ITN</w:t>
            </w:r>
            <w:r w:rsidRPr="0040458E">
              <w:rPr>
                <w:rFonts w:ascii="Arial" w:hAnsi="Arial" w:cs="Arial"/>
                <w:sz w:val="16"/>
                <w:szCs w:val="16"/>
                <w:vertAlign w:val="superscript"/>
              </w:rPr>
              <w:t>1</w:t>
            </w:r>
          </w:p>
        </w:tc>
        <w:tc>
          <w:tcPr>
            <w:tcW w:w="81" w:type="dxa"/>
            <w:tcBorders>
              <w:top w:val="nil"/>
              <w:left w:val="nil"/>
              <w:bottom w:val="nil"/>
              <w:right w:val="threeDEngrave" w:sz="12" w:space="0" w:color="auto"/>
            </w:tcBorders>
            <w:vAlign w:val="bottom"/>
          </w:tcPr>
          <w:p w:rsidR="0069079B" w:rsidRPr="0040458E" w:rsidRDefault="0069079B" w:rsidP="0069079B">
            <w:pPr>
              <w:spacing w:line="214" w:lineRule="auto"/>
              <w:jc w:val="center"/>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789" w:type="dxa"/>
            <w:tcBorders>
              <w:top w:val="nil"/>
              <w:left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050" w:type="dxa"/>
            <w:tcBorders>
              <w:top w:val="nil"/>
              <w:left w:val="nil"/>
              <w:bottom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1082" w:type="dxa"/>
            <w:tcBorders>
              <w:top w:val="nil"/>
              <w:left w:val="nil"/>
              <w:bottom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1082" w:type="dxa"/>
            <w:tcBorders>
              <w:top w:val="nil"/>
              <w:left w:val="nil"/>
              <w:bottom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1377" w:type="dxa"/>
            <w:vMerge w:val="restart"/>
            <w:tcBorders>
              <w:top w:val="nil"/>
              <w:left w:val="nil"/>
              <w:right w:val="nil"/>
            </w:tcBorders>
            <w:vAlign w:val="bottom"/>
          </w:tcPr>
          <w:p w:rsidR="0069079B" w:rsidRPr="0040458E" w:rsidRDefault="0069079B" w:rsidP="0069079B">
            <w:pPr>
              <w:spacing w:line="214" w:lineRule="auto"/>
              <w:jc w:val="center"/>
              <w:rPr>
                <w:rFonts w:ascii="Arial" w:hAnsi="Arial" w:cs="Arial"/>
                <w:sz w:val="16"/>
                <w:szCs w:val="16"/>
              </w:rPr>
            </w:pPr>
            <w:r w:rsidRPr="0040458E">
              <w:rPr>
                <w:rFonts w:ascii="Arial" w:hAnsi="Arial" w:cs="Arial"/>
                <w:sz w:val="16"/>
                <w:szCs w:val="16"/>
              </w:rPr>
              <w:t>Percentage who slept under an ITN</w:t>
            </w:r>
            <w:r w:rsidRPr="0040458E">
              <w:rPr>
                <w:rFonts w:ascii="Arial" w:hAnsi="Arial" w:cs="Arial"/>
                <w:sz w:val="16"/>
                <w:szCs w:val="16"/>
                <w:vertAlign w:val="superscript"/>
              </w:rPr>
              <w:t>1</w:t>
            </w:r>
            <w:r w:rsidRPr="0040458E">
              <w:rPr>
                <w:rFonts w:ascii="Arial" w:hAnsi="Arial" w:cs="Arial"/>
                <w:sz w:val="16"/>
                <w:szCs w:val="16"/>
              </w:rPr>
              <w:t xml:space="preserve"> last night or in a dwelling sprayed with IRS</w:t>
            </w:r>
            <w:r w:rsidRPr="0040458E">
              <w:rPr>
                <w:rFonts w:ascii="Arial" w:hAnsi="Arial" w:cs="Arial"/>
                <w:sz w:val="16"/>
                <w:szCs w:val="16"/>
                <w:vertAlign w:val="superscript"/>
              </w:rPr>
              <w:t>2</w:t>
            </w:r>
            <w:r w:rsidRPr="0040458E">
              <w:rPr>
                <w:rFonts w:ascii="Arial" w:hAnsi="Arial" w:cs="Arial"/>
                <w:sz w:val="16"/>
                <w:szCs w:val="16"/>
              </w:rPr>
              <w:t xml:space="preserve"> in the past 12 months</w:t>
            </w:r>
          </w:p>
        </w:tc>
        <w:tc>
          <w:tcPr>
            <w:tcW w:w="702" w:type="dxa"/>
            <w:tcBorders>
              <w:top w:val="nil"/>
              <w:left w:val="nil"/>
              <w:bottom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1800" w:type="dxa"/>
            <w:gridSpan w:val="2"/>
            <w:vMerge/>
            <w:tcBorders>
              <w:left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81" w:type="dxa"/>
            <w:tcBorders>
              <w:top w:val="nil"/>
              <w:left w:val="nil"/>
              <w:bottom w:val="nil"/>
              <w:right w:val="threeDEngrave" w:sz="12" w:space="0" w:color="auto"/>
            </w:tcBorders>
            <w:vAlign w:val="bottom"/>
          </w:tcPr>
          <w:p w:rsidR="0069079B" w:rsidRPr="0040458E" w:rsidRDefault="0069079B" w:rsidP="0069079B">
            <w:pPr>
              <w:spacing w:line="214" w:lineRule="auto"/>
              <w:jc w:val="center"/>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789" w:type="dxa"/>
            <w:tcBorders>
              <w:top w:val="nil"/>
              <w:left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050" w:type="dxa"/>
            <w:tcBorders>
              <w:top w:val="nil"/>
              <w:left w:val="nil"/>
              <w:bottom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1082" w:type="dxa"/>
            <w:tcBorders>
              <w:top w:val="nil"/>
              <w:left w:val="nil"/>
              <w:bottom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1082" w:type="dxa"/>
            <w:tcBorders>
              <w:top w:val="nil"/>
              <w:left w:val="nil"/>
              <w:bottom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1377" w:type="dxa"/>
            <w:vMerge/>
            <w:tcBorders>
              <w:left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702" w:type="dxa"/>
            <w:tcBorders>
              <w:top w:val="nil"/>
              <w:left w:val="nil"/>
              <w:bottom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1800" w:type="dxa"/>
            <w:gridSpan w:val="2"/>
            <w:vMerge/>
            <w:tcBorders>
              <w:left w:val="nil"/>
              <w:bottom w:val="nil"/>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81" w:type="dxa"/>
            <w:tcBorders>
              <w:top w:val="nil"/>
              <w:left w:val="nil"/>
              <w:bottom w:val="nil"/>
              <w:right w:val="threeDEngrave" w:sz="12" w:space="0" w:color="auto"/>
            </w:tcBorders>
            <w:vAlign w:val="bottom"/>
          </w:tcPr>
          <w:p w:rsidR="0069079B" w:rsidRPr="0040458E" w:rsidRDefault="0069079B" w:rsidP="0069079B">
            <w:pPr>
              <w:spacing w:line="214" w:lineRule="auto"/>
              <w:jc w:val="center"/>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789" w:type="dxa"/>
            <w:tcBorders>
              <w:top w:val="nil"/>
              <w:left w:val="nil"/>
              <w:bottom w:val="single" w:sz="4" w:space="0" w:color="auto"/>
              <w:right w:val="nil"/>
            </w:tcBorders>
            <w:vAlign w:val="bottom"/>
          </w:tcPr>
          <w:p w:rsidR="0069079B" w:rsidRPr="0040458E" w:rsidRDefault="0069079B" w:rsidP="0069079B">
            <w:pPr>
              <w:spacing w:line="214" w:lineRule="auto"/>
              <w:rPr>
                <w:rFonts w:ascii="Arial" w:hAnsi="Arial" w:cs="Arial"/>
                <w:sz w:val="16"/>
                <w:szCs w:val="16"/>
                <w:lang w:eastAsia="en-ZW"/>
              </w:rPr>
            </w:pPr>
            <w:r w:rsidRPr="0040458E">
              <w:rPr>
                <w:rFonts w:ascii="Arial" w:hAnsi="Arial" w:cs="Arial"/>
                <w:sz w:val="16"/>
                <w:szCs w:val="16"/>
                <w:lang w:eastAsia="en-ZW"/>
              </w:rPr>
              <w:t xml:space="preserve">Background </w:t>
            </w:r>
            <w:r w:rsidRPr="0040458E">
              <w:rPr>
                <w:rFonts w:ascii="Arial" w:hAnsi="Arial" w:cs="Arial"/>
                <w:sz w:val="16"/>
                <w:szCs w:val="16"/>
                <w:lang w:eastAsia="en-ZW"/>
              </w:rPr>
              <w:br/>
              <w:t>characteristic</w:t>
            </w:r>
          </w:p>
        </w:tc>
        <w:tc>
          <w:tcPr>
            <w:tcW w:w="1050" w:type="dxa"/>
            <w:tcBorders>
              <w:top w:val="nil"/>
              <w:left w:val="nil"/>
              <w:bottom w:val="single" w:sz="4" w:space="0" w:color="auto"/>
              <w:right w:val="nil"/>
            </w:tcBorders>
            <w:vAlign w:val="bottom"/>
          </w:tcPr>
          <w:p w:rsidR="0069079B" w:rsidRPr="0040458E" w:rsidRDefault="0069079B" w:rsidP="0069079B">
            <w:pPr>
              <w:spacing w:line="214" w:lineRule="auto"/>
              <w:jc w:val="center"/>
              <w:rPr>
                <w:rFonts w:ascii="Arial" w:hAnsi="Arial" w:cs="Arial"/>
                <w:sz w:val="16"/>
                <w:szCs w:val="16"/>
              </w:rPr>
            </w:pPr>
            <w:r w:rsidRPr="0040458E">
              <w:rPr>
                <w:rFonts w:ascii="Arial" w:hAnsi="Arial" w:cs="Arial"/>
                <w:sz w:val="16"/>
                <w:szCs w:val="16"/>
              </w:rPr>
              <w:t>Percentage who slept under any net last night</w:t>
            </w:r>
          </w:p>
        </w:tc>
        <w:tc>
          <w:tcPr>
            <w:tcW w:w="1082" w:type="dxa"/>
            <w:tcBorders>
              <w:top w:val="nil"/>
              <w:left w:val="nil"/>
              <w:bottom w:val="single" w:sz="4" w:space="0" w:color="auto"/>
              <w:right w:val="nil"/>
            </w:tcBorders>
            <w:vAlign w:val="bottom"/>
          </w:tcPr>
          <w:p w:rsidR="0069079B" w:rsidRPr="0040458E" w:rsidRDefault="0069079B" w:rsidP="0069079B">
            <w:pPr>
              <w:spacing w:line="214" w:lineRule="auto"/>
              <w:jc w:val="center"/>
              <w:rPr>
                <w:rFonts w:ascii="Arial" w:hAnsi="Arial" w:cs="Arial"/>
                <w:sz w:val="16"/>
                <w:szCs w:val="16"/>
              </w:rPr>
            </w:pPr>
            <w:r w:rsidRPr="0040458E">
              <w:rPr>
                <w:rFonts w:ascii="Arial" w:hAnsi="Arial" w:cs="Arial"/>
                <w:sz w:val="16"/>
                <w:szCs w:val="16"/>
              </w:rPr>
              <w:t>Percentage who slept under an ITN</w:t>
            </w:r>
            <w:r w:rsidRPr="0040458E">
              <w:rPr>
                <w:rFonts w:ascii="Arial" w:hAnsi="Arial" w:cs="Arial"/>
                <w:sz w:val="16"/>
                <w:szCs w:val="16"/>
                <w:vertAlign w:val="superscript"/>
              </w:rPr>
              <w:t>1</w:t>
            </w:r>
            <w:r w:rsidRPr="0040458E">
              <w:rPr>
                <w:rFonts w:ascii="Arial" w:hAnsi="Arial" w:cs="Arial"/>
                <w:sz w:val="16"/>
                <w:szCs w:val="16"/>
              </w:rPr>
              <w:t xml:space="preserve"> last night</w:t>
            </w:r>
          </w:p>
        </w:tc>
        <w:tc>
          <w:tcPr>
            <w:tcW w:w="1082" w:type="dxa"/>
            <w:tcBorders>
              <w:top w:val="nil"/>
              <w:left w:val="nil"/>
              <w:bottom w:val="single" w:sz="4" w:space="0" w:color="auto"/>
              <w:right w:val="nil"/>
            </w:tcBorders>
            <w:vAlign w:val="bottom"/>
          </w:tcPr>
          <w:p w:rsidR="0069079B" w:rsidRPr="0040458E" w:rsidRDefault="0069079B" w:rsidP="0069079B">
            <w:pPr>
              <w:spacing w:line="214" w:lineRule="auto"/>
              <w:jc w:val="center"/>
              <w:rPr>
                <w:rFonts w:ascii="Arial" w:hAnsi="Arial" w:cs="Arial"/>
                <w:sz w:val="16"/>
                <w:szCs w:val="16"/>
              </w:rPr>
            </w:pPr>
            <w:r w:rsidRPr="0040458E">
              <w:rPr>
                <w:rFonts w:ascii="Arial" w:hAnsi="Arial" w:cs="Arial"/>
                <w:sz w:val="16"/>
                <w:szCs w:val="16"/>
              </w:rPr>
              <w:t>Percentage who slept under an LLIN last night</w:t>
            </w:r>
          </w:p>
        </w:tc>
        <w:tc>
          <w:tcPr>
            <w:tcW w:w="1377" w:type="dxa"/>
            <w:vMerge/>
            <w:tcBorders>
              <w:left w:val="nil"/>
              <w:bottom w:val="single" w:sz="4" w:space="0" w:color="auto"/>
              <w:right w:val="nil"/>
            </w:tcBorders>
            <w:vAlign w:val="bottom"/>
          </w:tcPr>
          <w:p w:rsidR="0069079B" w:rsidRPr="0040458E" w:rsidRDefault="0069079B" w:rsidP="0069079B">
            <w:pPr>
              <w:spacing w:line="214" w:lineRule="auto"/>
              <w:jc w:val="center"/>
              <w:rPr>
                <w:rFonts w:ascii="Arial" w:hAnsi="Arial" w:cs="Arial"/>
                <w:sz w:val="16"/>
                <w:szCs w:val="16"/>
              </w:rPr>
            </w:pPr>
          </w:p>
        </w:tc>
        <w:tc>
          <w:tcPr>
            <w:tcW w:w="702" w:type="dxa"/>
            <w:tcBorders>
              <w:top w:val="nil"/>
              <w:left w:val="nil"/>
              <w:bottom w:val="single" w:sz="4" w:space="0" w:color="auto"/>
              <w:right w:val="nil"/>
            </w:tcBorders>
            <w:vAlign w:val="bottom"/>
          </w:tcPr>
          <w:p w:rsidR="0069079B" w:rsidRPr="0040458E" w:rsidRDefault="0069079B" w:rsidP="0069079B">
            <w:pPr>
              <w:spacing w:line="214" w:lineRule="auto"/>
              <w:jc w:val="center"/>
              <w:rPr>
                <w:rFonts w:ascii="Arial" w:hAnsi="Arial" w:cs="Arial"/>
                <w:sz w:val="16"/>
                <w:szCs w:val="16"/>
              </w:rPr>
            </w:pPr>
            <w:r w:rsidRPr="0040458E">
              <w:rPr>
                <w:rFonts w:ascii="Arial" w:hAnsi="Arial" w:cs="Arial"/>
                <w:sz w:val="16"/>
                <w:szCs w:val="16"/>
              </w:rPr>
              <w:t>Number</w:t>
            </w:r>
            <w:r w:rsidRPr="0040458E">
              <w:rPr>
                <w:rFonts w:ascii="Arial" w:hAnsi="Arial" w:cs="Arial"/>
                <w:sz w:val="16"/>
                <w:szCs w:val="16"/>
              </w:rPr>
              <w:br/>
              <w:t>of</w:t>
            </w:r>
            <w:r w:rsidRPr="0040458E">
              <w:rPr>
                <w:rFonts w:ascii="Arial" w:hAnsi="Arial" w:cs="Arial"/>
                <w:sz w:val="16"/>
                <w:szCs w:val="16"/>
              </w:rPr>
              <w:br/>
              <w:t>children</w:t>
            </w:r>
          </w:p>
        </w:tc>
        <w:tc>
          <w:tcPr>
            <w:tcW w:w="1017" w:type="dxa"/>
            <w:tcBorders>
              <w:top w:val="nil"/>
              <w:left w:val="nil"/>
              <w:bottom w:val="single" w:sz="4" w:space="0" w:color="auto"/>
              <w:right w:val="nil"/>
            </w:tcBorders>
            <w:vAlign w:val="bottom"/>
          </w:tcPr>
          <w:p w:rsidR="0069079B" w:rsidRPr="0040458E" w:rsidRDefault="0069079B" w:rsidP="0069079B">
            <w:pPr>
              <w:spacing w:line="214" w:lineRule="auto"/>
              <w:jc w:val="center"/>
              <w:rPr>
                <w:rFonts w:ascii="Arial" w:hAnsi="Arial" w:cs="Arial"/>
                <w:sz w:val="16"/>
                <w:szCs w:val="16"/>
              </w:rPr>
            </w:pPr>
            <w:r w:rsidRPr="0040458E">
              <w:rPr>
                <w:rFonts w:ascii="Arial" w:hAnsi="Arial" w:cs="Arial"/>
                <w:sz w:val="16"/>
                <w:szCs w:val="16"/>
              </w:rPr>
              <w:t>Percentage who slept under an ITN</w:t>
            </w:r>
            <w:r w:rsidRPr="0040458E">
              <w:rPr>
                <w:rFonts w:ascii="Arial" w:hAnsi="Arial" w:cs="Arial"/>
                <w:sz w:val="16"/>
                <w:szCs w:val="16"/>
                <w:vertAlign w:val="superscript"/>
              </w:rPr>
              <w:t>1</w:t>
            </w:r>
            <w:r w:rsidRPr="0040458E">
              <w:rPr>
                <w:rFonts w:ascii="Arial" w:hAnsi="Arial" w:cs="Arial"/>
                <w:sz w:val="16"/>
                <w:szCs w:val="16"/>
              </w:rPr>
              <w:t xml:space="preserve"> last night</w:t>
            </w:r>
          </w:p>
        </w:tc>
        <w:tc>
          <w:tcPr>
            <w:tcW w:w="783" w:type="dxa"/>
            <w:tcBorders>
              <w:top w:val="nil"/>
              <w:left w:val="nil"/>
              <w:bottom w:val="single" w:sz="4" w:space="0" w:color="auto"/>
              <w:right w:val="nil"/>
            </w:tcBorders>
            <w:vAlign w:val="bottom"/>
          </w:tcPr>
          <w:p w:rsidR="0069079B" w:rsidRPr="0040458E" w:rsidRDefault="0069079B" w:rsidP="0069079B">
            <w:pPr>
              <w:spacing w:line="214" w:lineRule="auto"/>
              <w:jc w:val="center"/>
              <w:rPr>
                <w:rFonts w:ascii="Arial" w:hAnsi="Arial" w:cs="Arial"/>
                <w:sz w:val="16"/>
                <w:szCs w:val="16"/>
                <w:lang w:eastAsia="en-ZW"/>
              </w:rPr>
            </w:pPr>
            <w:r w:rsidRPr="0040458E">
              <w:rPr>
                <w:rFonts w:ascii="Arial" w:hAnsi="Arial" w:cs="Arial"/>
                <w:sz w:val="16"/>
                <w:szCs w:val="16"/>
              </w:rPr>
              <w:t xml:space="preserve">Number </w:t>
            </w:r>
          </w:p>
        </w:tc>
        <w:tc>
          <w:tcPr>
            <w:tcW w:w="81" w:type="dxa"/>
            <w:tcBorders>
              <w:top w:val="nil"/>
              <w:left w:val="nil"/>
              <w:bottom w:val="nil"/>
              <w:right w:val="threeDEngrave" w:sz="12" w:space="0" w:color="auto"/>
            </w:tcBorders>
            <w:vAlign w:val="bottom"/>
          </w:tcPr>
          <w:p w:rsidR="0069079B" w:rsidRPr="0040458E" w:rsidRDefault="0069079B" w:rsidP="0069079B">
            <w:pPr>
              <w:spacing w:line="214" w:lineRule="auto"/>
              <w:jc w:val="center"/>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789" w:type="dxa"/>
            <w:tcBorders>
              <w:top w:val="nil"/>
              <w:left w:val="nil"/>
              <w:bottom w:val="nil"/>
              <w:right w:val="nil"/>
            </w:tcBorders>
            <w:vAlign w:val="bottom"/>
          </w:tcPr>
          <w:p w:rsidR="0069079B" w:rsidRPr="0040458E" w:rsidRDefault="0069079B" w:rsidP="0069079B">
            <w:pPr>
              <w:rPr>
                <w:rFonts w:ascii="Arial" w:hAnsi="Arial" w:cs="Arial"/>
                <w:b/>
                <w:bCs/>
                <w:sz w:val="16"/>
                <w:szCs w:val="16"/>
                <w:lang w:eastAsia="en-ZW"/>
              </w:rPr>
            </w:pPr>
            <w:r w:rsidRPr="0040458E">
              <w:rPr>
                <w:rFonts w:ascii="Arial" w:hAnsi="Arial" w:cs="Arial"/>
                <w:b/>
                <w:bCs/>
                <w:sz w:val="16"/>
                <w:szCs w:val="16"/>
                <w:lang w:eastAsia="en-ZW"/>
              </w:rPr>
              <w:t>Age (in months)</w:t>
            </w:r>
          </w:p>
        </w:tc>
        <w:tc>
          <w:tcPr>
            <w:tcW w:w="1050"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1082"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1082"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1377"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702"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1017"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783"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69079B" w:rsidRPr="0040458E" w:rsidRDefault="0069079B" w:rsidP="0069079B">
            <w:pPr>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789" w:type="dxa"/>
            <w:tcBorders>
              <w:top w:val="nil"/>
              <w:left w:val="nil"/>
              <w:bottom w:val="nil"/>
              <w:right w:val="nil"/>
            </w:tcBorders>
            <w:vAlign w:val="bottom"/>
          </w:tcPr>
          <w:p w:rsidR="0069079B" w:rsidRPr="0040458E" w:rsidRDefault="0069079B" w:rsidP="0069079B">
            <w:pPr>
              <w:rPr>
                <w:rFonts w:ascii="Arial" w:hAnsi="Arial" w:cs="Arial"/>
                <w:b/>
                <w:bCs/>
                <w:sz w:val="16"/>
                <w:szCs w:val="16"/>
                <w:lang w:eastAsia="en-ZW"/>
              </w:rPr>
            </w:pPr>
            <w:r w:rsidRPr="0040458E">
              <w:rPr>
                <w:rFonts w:ascii="Arial" w:hAnsi="Arial" w:cs="Arial"/>
                <w:b/>
                <w:bCs/>
                <w:sz w:val="16"/>
                <w:szCs w:val="16"/>
                <w:lang w:eastAsia="en-ZW"/>
              </w:rPr>
              <w:t>Sex</w:t>
            </w:r>
          </w:p>
        </w:tc>
        <w:tc>
          <w:tcPr>
            <w:tcW w:w="1050"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1082"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1082"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1377"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702"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1017"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783"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69079B" w:rsidRPr="0040458E" w:rsidRDefault="0069079B" w:rsidP="0069079B">
            <w:pPr>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789" w:type="dxa"/>
            <w:tcBorders>
              <w:top w:val="nil"/>
              <w:left w:val="nil"/>
              <w:bottom w:val="nil"/>
              <w:right w:val="nil"/>
            </w:tcBorders>
            <w:vAlign w:val="bottom"/>
          </w:tcPr>
          <w:p w:rsidR="0069079B" w:rsidRPr="0040458E" w:rsidRDefault="0069079B" w:rsidP="0069079B">
            <w:pPr>
              <w:rPr>
                <w:rFonts w:ascii="Arial" w:hAnsi="Arial" w:cs="Arial"/>
                <w:sz w:val="16"/>
                <w:szCs w:val="16"/>
                <w:lang w:eastAsia="en-ZW"/>
              </w:rPr>
            </w:pPr>
            <w:r w:rsidRPr="0040458E">
              <w:rPr>
                <w:rFonts w:ascii="Arial" w:hAnsi="Arial" w:cs="Arial"/>
                <w:b/>
                <w:bCs/>
                <w:sz w:val="16"/>
                <w:szCs w:val="16"/>
                <w:lang w:eastAsia="en-ZW"/>
              </w:rPr>
              <w:t>Residence</w:t>
            </w:r>
          </w:p>
        </w:tc>
        <w:tc>
          <w:tcPr>
            <w:tcW w:w="1050" w:type="dxa"/>
            <w:tcBorders>
              <w:top w:val="nil"/>
              <w:left w:val="nil"/>
              <w:bottom w:val="nil"/>
              <w:right w:val="nil"/>
            </w:tcBorders>
            <w:vAlign w:val="bottom"/>
          </w:tcPr>
          <w:p w:rsidR="0069079B" w:rsidRPr="0040458E" w:rsidRDefault="0069079B" w:rsidP="0069079B">
            <w:pPr>
              <w:ind w:left="-753" w:right="268"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69079B" w:rsidRPr="0040458E" w:rsidRDefault="0069079B" w:rsidP="0069079B">
            <w:pPr>
              <w:ind w:left="-1435" w:right="257"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69079B" w:rsidRPr="0040458E" w:rsidRDefault="0069079B" w:rsidP="0069079B">
            <w:pPr>
              <w:ind w:left="-1397" w:right="264" w:hanging="60"/>
              <w:jc w:val="right"/>
              <w:rPr>
                <w:rFonts w:ascii="Arial" w:hAnsi="Arial" w:cs="Arial"/>
                <w:sz w:val="16"/>
                <w:szCs w:val="16"/>
                <w:lang w:eastAsia="en-ZW"/>
              </w:rPr>
            </w:pPr>
          </w:p>
        </w:tc>
        <w:tc>
          <w:tcPr>
            <w:tcW w:w="1377" w:type="dxa"/>
            <w:tcBorders>
              <w:top w:val="nil"/>
              <w:left w:val="nil"/>
              <w:bottom w:val="nil"/>
              <w:right w:val="nil"/>
            </w:tcBorders>
            <w:vAlign w:val="bottom"/>
          </w:tcPr>
          <w:p w:rsidR="0069079B" w:rsidRPr="0040458E" w:rsidRDefault="0069079B" w:rsidP="0069079B">
            <w:pPr>
              <w:ind w:left="-1395" w:right="190" w:hanging="60"/>
              <w:jc w:val="right"/>
              <w:rPr>
                <w:rFonts w:ascii="Arial" w:hAnsi="Arial" w:cs="Arial"/>
                <w:sz w:val="16"/>
                <w:szCs w:val="16"/>
                <w:lang w:eastAsia="en-ZW"/>
              </w:rPr>
            </w:pPr>
          </w:p>
        </w:tc>
        <w:tc>
          <w:tcPr>
            <w:tcW w:w="702" w:type="dxa"/>
            <w:tcBorders>
              <w:top w:val="nil"/>
              <w:left w:val="nil"/>
              <w:bottom w:val="nil"/>
              <w:right w:val="nil"/>
            </w:tcBorders>
            <w:vAlign w:val="bottom"/>
          </w:tcPr>
          <w:p w:rsidR="0069079B" w:rsidRPr="0040458E" w:rsidRDefault="0069079B" w:rsidP="0069079B">
            <w:pPr>
              <w:ind w:left="-1537" w:right="260" w:hanging="60"/>
              <w:jc w:val="right"/>
              <w:rPr>
                <w:rFonts w:ascii="Arial" w:hAnsi="Arial" w:cs="Arial"/>
                <w:sz w:val="16"/>
                <w:szCs w:val="16"/>
                <w:lang w:eastAsia="en-ZW"/>
              </w:rPr>
            </w:pPr>
          </w:p>
        </w:tc>
        <w:tc>
          <w:tcPr>
            <w:tcW w:w="1017" w:type="dxa"/>
            <w:tcBorders>
              <w:top w:val="nil"/>
              <w:left w:val="nil"/>
              <w:bottom w:val="nil"/>
              <w:right w:val="nil"/>
            </w:tcBorders>
            <w:vAlign w:val="bottom"/>
          </w:tcPr>
          <w:p w:rsidR="0069079B" w:rsidRPr="0040458E" w:rsidRDefault="0069079B" w:rsidP="0069079B">
            <w:pPr>
              <w:ind w:left="-1175" w:right="258" w:hanging="60"/>
              <w:jc w:val="right"/>
              <w:rPr>
                <w:rFonts w:ascii="Arial" w:hAnsi="Arial" w:cs="Arial"/>
                <w:sz w:val="16"/>
                <w:szCs w:val="16"/>
                <w:lang w:eastAsia="en-ZW"/>
              </w:rPr>
            </w:pPr>
          </w:p>
        </w:tc>
        <w:tc>
          <w:tcPr>
            <w:tcW w:w="783" w:type="dxa"/>
            <w:tcBorders>
              <w:top w:val="nil"/>
              <w:left w:val="nil"/>
              <w:bottom w:val="nil"/>
              <w:right w:val="nil"/>
            </w:tcBorders>
            <w:vAlign w:val="bottom"/>
          </w:tcPr>
          <w:p w:rsidR="0069079B" w:rsidRPr="0040458E" w:rsidRDefault="0069079B" w:rsidP="0069079B">
            <w:pPr>
              <w:ind w:left="-1344" w:right="245"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69079B" w:rsidRPr="0040458E" w:rsidRDefault="0069079B" w:rsidP="0069079B">
            <w:pPr>
              <w:ind w:right="155" w:hanging="60"/>
              <w:jc w:val="right"/>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789" w:type="dxa"/>
            <w:tcBorders>
              <w:top w:val="nil"/>
              <w:left w:val="nil"/>
              <w:bottom w:val="nil"/>
              <w:right w:val="nil"/>
            </w:tcBorders>
            <w:vAlign w:val="bottom"/>
          </w:tcPr>
          <w:p w:rsidR="0069079B" w:rsidRPr="0040458E" w:rsidRDefault="0069079B" w:rsidP="0069079B">
            <w:pPr>
              <w:rPr>
                <w:rFonts w:ascii="Arial" w:hAnsi="Arial" w:cs="Arial"/>
                <w:b/>
                <w:sz w:val="16"/>
                <w:szCs w:val="16"/>
                <w:lang w:eastAsia="en-ZW"/>
              </w:rPr>
            </w:pPr>
            <w:r w:rsidRPr="0040458E">
              <w:rPr>
                <w:rFonts w:ascii="Arial" w:hAnsi="Arial" w:cs="Arial"/>
                <w:b/>
                <w:sz w:val="16"/>
                <w:szCs w:val="16"/>
                <w:lang w:eastAsia="en-ZW"/>
              </w:rPr>
              <w:t>Region</w:t>
            </w:r>
          </w:p>
        </w:tc>
        <w:tc>
          <w:tcPr>
            <w:tcW w:w="1050" w:type="dxa"/>
            <w:tcBorders>
              <w:top w:val="nil"/>
              <w:left w:val="nil"/>
              <w:bottom w:val="nil"/>
              <w:right w:val="nil"/>
            </w:tcBorders>
            <w:vAlign w:val="bottom"/>
          </w:tcPr>
          <w:p w:rsidR="0069079B" w:rsidRPr="0040458E" w:rsidRDefault="0069079B" w:rsidP="0069079B">
            <w:pPr>
              <w:ind w:left="-753" w:right="268"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69079B" w:rsidRPr="0040458E" w:rsidRDefault="0069079B" w:rsidP="0069079B">
            <w:pPr>
              <w:ind w:left="-1435" w:right="257" w:hanging="60"/>
              <w:jc w:val="right"/>
              <w:rPr>
                <w:rFonts w:ascii="Arial" w:hAnsi="Arial" w:cs="Arial"/>
                <w:sz w:val="16"/>
                <w:szCs w:val="16"/>
                <w:lang w:eastAsia="en-ZW"/>
              </w:rPr>
            </w:pPr>
          </w:p>
        </w:tc>
        <w:tc>
          <w:tcPr>
            <w:tcW w:w="1082" w:type="dxa"/>
            <w:tcBorders>
              <w:top w:val="nil"/>
              <w:left w:val="nil"/>
              <w:bottom w:val="nil"/>
              <w:right w:val="nil"/>
            </w:tcBorders>
            <w:vAlign w:val="bottom"/>
          </w:tcPr>
          <w:p w:rsidR="0069079B" w:rsidRPr="0040458E" w:rsidRDefault="0069079B" w:rsidP="0069079B">
            <w:pPr>
              <w:ind w:left="-1397" w:right="264" w:hanging="60"/>
              <w:jc w:val="right"/>
              <w:rPr>
                <w:rFonts w:ascii="Arial" w:hAnsi="Arial" w:cs="Arial"/>
                <w:sz w:val="16"/>
                <w:szCs w:val="16"/>
                <w:lang w:eastAsia="en-ZW"/>
              </w:rPr>
            </w:pPr>
          </w:p>
        </w:tc>
        <w:tc>
          <w:tcPr>
            <w:tcW w:w="1377" w:type="dxa"/>
            <w:tcBorders>
              <w:top w:val="nil"/>
              <w:left w:val="nil"/>
              <w:bottom w:val="nil"/>
              <w:right w:val="nil"/>
            </w:tcBorders>
            <w:vAlign w:val="bottom"/>
          </w:tcPr>
          <w:p w:rsidR="0069079B" w:rsidRPr="0040458E" w:rsidRDefault="0069079B" w:rsidP="0069079B">
            <w:pPr>
              <w:ind w:left="-1395" w:right="190" w:hanging="60"/>
              <w:jc w:val="right"/>
              <w:rPr>
                <w:rFonts w:ascii="Arial" w:hAnsi="Arial" w:cs="Arial"/>
                <w:sz w:val="16"/>
                <w:szCs w:val="16"/>
                <w:lang w:eastAsia="en-ZW"/>
              </w:rPr>
            </w:pPr>
          </w:p>
        </w:tc>
        <w:tc>
          <w:tcPr>
            <w:tcW w:w="702" w:type="dxa"/>
            <w:tcBorders>
              <w:top w:val="nil"/>
              <w:left w:val="nil"/>
              <w:bottom w:val="nil"/>
              <w:right w:val="nil"/>
            </w:tcBorders>
            <w:vAlign w:val="bottom"/>
          </w:tcPr>
          <w:p w:rsidR="0069079B" w:rsidRPr="0040458E" w:rsidRDefault="0069079B" w:rsidP="0069079B">
            <w:pPr>
              <w:ind w:left="-1537" w:right="260" w:hanging="60"/>
              <w:jc w:val="right"/>
              <w:rPr>
                <w:rFonts w:ascii="Arial" w:hAnsi="Arial" w:cs="Arial"/>
                <w:sz w:val="16"/>
                <w:szCs w:val="16"/>
                <w:lang w:eastAsia="en-ZW"/>
              </w:rPr>
            </w:pPr>
          </w:p>
        </w:tc>
        <w:tc>
          <w:tcPr>
            <w:tcW w:w="1017" w:type="dxa"/>
            <w:tcBorders>
              <w:top w:val="nil"/>
              <w:left w:val="nil"/>
              <w:bottom w:val="nil"/>
              <w:right w:val="nil"/>
            </w:tcBorders>
            <w:vAlign w:val="bottom"/>
          </w:tcPr>
          <w:p w:rsidR="0069079B" w:rsidRPr="0040458E" w:rsidRDefault="0069079B" w:rsidP="0069079B">
            <w:pPr>
              <w:ind w:left="-1175" w:right="258" w:hanging="60"/>
              <w:jc w:val="right"/>
              <w:rPr>
                <w:rFonts w:ascii="Arial" w:hAnsi="Arial" w:cs="Arial"/>
                <w:sz w:val="16"/>
                <w:szCs w:val="16"/>
                <w:lang w:eastAsia="en-ZW"/>
              </w:rPr>
            </w:pPr>
          </w:p>
        </w:tc>
        <w:tc>
          <w:tcPr>
            <w:tcW w:w="783" w:type="dxa"/>
            <w:tcBorders>
              <w:top w:val="nil"/>
              <w:left w:val="nil"/>
              <w:bottom w:val="nil"/>
              <w:right w:val="nil"/>
            </w:tcBorders>
            <w:vAlign w:val="bottom"/>
          </w:tcPr>
          <w:p w:rsidR="0069079B" w:rsidRPr="0040458E" w:rsidRDefault="0069079B" w:rsidP="0069079B">
            <w:pPr>
              <w:ind w:left="-1344" w:right="245"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69079B" w:rsidRPr="0040458E" w:rsidRDefault="0069079B" w:rsidP="0069079B">
            <w:pPr>
              <w:ind w:right="155" w:hanging="60"/>
              <w:jc w:val="right"/>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1789" w:type="dxa"/>
            <w:tcBorders>
              <w:top w:val="nil"/>
              <w:left w:val="nil"/>
              <w:bottom w:val="nil"/>
              <w:right w:val="nil"/>
            </w:tcBorders>
            <w:vAlign w:val="bottom"/>
          </w:tcPr>
          <w:p w:rsidR="0069079B" w:rsidRPr="0040458E" w:rsidRDefault="0069079B" w:rsidP="0069079B">
            <w:pPr>
              <w:rPr>
                <w:rFonts w:ascii="Arial" w:hAnsi="Arial" w:cs="Arial"/>
                <w:b/>
                <w:bCs/>
                <w:sz w:val="16"/>
                <w:szCs w:val="16"/>
                <w:lang w:eastAsia="en-ZW"/>
              </w:rPr>
            </w:pPr>
            <w:r w:rsidRPr="0040458E">
              <w:rPr>
                <w:rFonts w:ascii="Arial" w:hAnsi="Arial" w:cs="Arial"/>
                <w:b/>
                <w:bCs/>
                <w:sz w:val="16"/>
                <w:szCs w:val="16"/>
                <w:lang w:eastAsia="en-ZW"/>
              </w:rPr>
              <w:t xml:space="preserve">County </w:t>
            </w:r>
          </w:p>
          <w:p w:rsidR="0069079B" w:rsidRPr="0040458E" w:rsidRDefault="0069079B" w:rsidP="0069079B">
            <w:pPr>
              <w:rPr>
                <w:rFonts w:ascii="Arial" w:hAnsi="Arial" w:cs="Arial"/>
                <w:sz w:val="16"/>
                <w:szCs w:val="16"/>
                <w:lang w:eastAsia="en-ZW"/>
              </w:rPr>
            </w:pPr>
            <w:r w:rsidRPr="0040458E">
              <w:rPr>
                <w:rFonts w:ascii="Arial" w:hAnsi="Arial" w:cs="Arial"/>
                <w:b/>
                <w:bCs/>
                <w:sz w:val="16"/>
                <w:szCs w:val="16"/>
                <w:lang w:eastAsia="en-ZW"/>
              </w:rPr>
              <w:t>Wealth quintile</w:t>
            </w:r>
          </w:p>
        </w:tc>
        <w:tc>
          <w:tcPr>
            <w:tcW w:w="1050" w:type="dxa"/>
            <w:tcBorders>
              <w:top w:val="nil"/>
              <w:left w:val="nil"/>
              <w:bottom w:val="nil"/>
              <w:right w:val="nil"/>
            </w:tcBorders>
            <w:vAlign w:val="bottom"/>
          </w:tcPr>
          <w:p w:rsidR="0069079B" w:rsidRPr="0040458E" w:rsidRDefault="0069079B" w:rsidP="0069079B">
            <w:pPr>
              <w:ind w:left="-753" w:right="268"/>
              <w:rPr>
                <w:rFonts w:ascii="Arial" w:hAnsi="Arial" w:cs="Arial"/>
                <w:sz w:val="16"/>
                <w:szCs w:val="16"/>
                <w:lang w:eastAsia="en-ZW"/>
              </w:rPr>
            </w:pPr>
          </w:p>
        </w:tc>
        <w:tc>
          <w:tcPr>
            <w:tcW w:w="1082" w:type="dxa"/>
            <w:tcBorders>
              <w:top w:val="nil"/>
              <w:left w:val="nil"/>
              <w:bottom w:val="nil"/>
              <w:right w:val="nil"/>
            </w:tcBorders>
            <w:vAlign w:val="bottom"/>
          </w:tcPr>
          <w:p w:rsidR="0069079B" w:rsidRPr="0040458E" w:rsidRDefault="0069079B" w:rsidP="0069079B">
            <w:pPr>
              <w:ind w:left="-1435" w:right="257"/>
              <w:rPr>
                <w:rFonts w:ascii="Arial" w:hAnsi="Arial" w:cs="Arial"/>
                <w:sz w:val="16"/>
                <w:szCs w:val="16"/>
                <w:lang w:eastAsia="en-ZW"/>
              </w:rPr>
            </w:pPr>
          </w:p>
        </w:tc>
        <w:tc>
          <w:tcPr>
            <w:tcW w:w="1082" w:type="dxa"/>
            <w:tcBorders>
              <w:top w:val="nil"/>
              <w:left w:val="nil"/>
              <w:bottom w:val="nil"/>
              <w:right w:val="nil"/>
            </w:tcBorders>
            <w:vAlign w:val="bottom"/>
          </w:tcPr>
          <w:p w:rsidR="0069079B" w:rsidRPr="0040458E" w:rsidRDefault="0069079B" w:rsidP="0069079B">
            <w:pPr>
              <w:ind w:left="-1397" w:right="264"/>
              <w:rPr>
                <w:rFonts w:ascii="Arial" w:hAnsi="Arial" w:cs="Arial"/>
                <w:sz w:val="16"/>
                <w:szCs w:val="16"/>
                <w:lang w:eastAsia="en-ZW"/>
              </w:rPr>
            </w:pPr>
          </w:p>
        </w:tc>
        <w:tc>
          <w:tcPr>
            <w:tcW w:w="1377" w:type="dxa"/>
            <w:tcBorders>
              <w:top w:val="nil"/>
              <w:left w:val="nil"/>
              <w:bottom w:val="nil"/>
              <w:right w:val="nil"/>
            </w:tcBorders>
            <w:vAlign w:val="bottom"/>
          </w:tcPr>
          <w:p w:rsidR="0069079B" w:rsidRPr="0040458E" w:rsidRDefault="0069079B" w:rsidP="0069079B">
            <w:pPr>
              <w:ind w:left="-1395" w:right="190"/>
              <w:rPr>
                <w:rFonts w:ascii="Arial" w:hAnsi="Arial" w:cs="Arial"/>
                <w:sz w:val="16"/>
                <w:szCs w:val="16"/>
                <w:lang w:eastAsia="en-ZW"/>
              </w:rPr>
            </w:pPr>
          </w:p>
        </w:tc>
        <w:tc>
          <w:tcPr>
            <w:tcW w:w="702" w:type="dxa"/>
            <w:tcBorders>
              <w:top w:val="nil"/>
              <w:left w:val="nil"/>
              <w:bottom w:val="nil"/>
              <w:right w:val="nil"/>
            </w:tcBorders>
            <w:vAlign w:val="bottom"/>
          </w:tcPr>
          <w:p w:rsidR="0069079B" w:rsidRPr="0040458E" w:rsidRDefault="0069079B" w:rsidP="0069079B">
            <w:pPr>
              <w:ind w:left="-1537" w:right="260"/>
              <w:rPr>
                <w:rFonts w:ascii="Arial" w:hAnsi="Arial" w:cs="Arial"/>
                <w:sz w:val="16"/>
                <w:szCs w:val="16"/>
                <w:lang w:eastAsia="en-ZW"/>
              </w:rPr>
            </w:pPr>
          </w:p>
        </w:tc>
        <w:tc>
          <w:tcPr>
            <w:tcW w:w="1017" w:type="dxa"/>
            <w:tcBorders>
              <w:top w:val="nil"/>
              <w:left w:val="nil"/>
              <w:bottom w:val="nil"/>
              <w:right w:val="nil"/>
            </w:tcBorders>
            <w:vAlign w:val="bottom"/>
          </w:tcPr>
          <w:p w:rsidR="0069079B" w:rsidRPr="0040458E" w:rsidRDefault="0069079B" w:rsidP="0069079B">
            <w:pPr>
              <w:ind w:left="-1175" w:right="258"/>
              <w:rPr>
                <w:rFonts w:ascii="Arial" w:hAnsi="Arial" w:cs="Arial"/>
                <w:sz w:val="16"/>
                <w:szCs w:val="16"/>
                <w:lang w:eastAsia="en-ZW"/>
              </w:rPr>
            </w:pPr>
          </w:p>
        </w:tc>
        <w:tc>
          <w:tcPr>
            <w:tcW w:w="783" w:type="dxa"/>
            <w:tcBorders>
              <w:top w:val="nil"/>
              <w:left w:val="nil"/>
              <w:bottom w:val="nil"/>
              <w:right w:val="nil"/>
            </w:tcBorders>
            <w:vAlign w:val="bottom"/>
          </w:tcPr>
          <w:p w:rsidR="0069079B" w:rsidRPr="0040458E" w:rsidRDefault="0069079B" w:rsidP="0069079B">
            <w:pPr>
              <w:ind w:left="-1344" w:right="245"/>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69079B" w:rsidRPr="0040458E" w:rsidRDefault="0069079B" w:rsidP="0069079B">
            <w:pPr>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after="80" w:line="214" w:lineRule="auto"/>
              <w:rPr>
                <w:rFonts w:ascii="Arial" w:hAnsi="Arial" w:cs="Arial"/>
                <w:sz w:val="16"/>
                <w:szCs w:val="16"/>
                <w:lang w:eastAsia="en-ZW"/>
              </w:rPr>
            </w:pPr>
          </w:p>
        </w:tc>
        <w:tc>
          <w:tcPr>
            <w:tcW w:w="1789" w:type="dxa"/>
            <w:tcBorders>
              <w:top w:val="nil"/>
              <w:left w:val="nil"/>
              <w:bottom w:val="single" w:sz="4" w:space="0" w:color="auto"/>
              <w:right w:val="nil"/>
            </w:tcBorders>
            <w:vAlign w:val="bottom"/>
          </w:tcPr>
          <w:p w:rsidR="0069079B" w:rsidRPr="0040458E" w:rsidRDefault="0069079B" w:rsidP="0069079B">
            <w:pPr>
              <w:spacing w:after="80"/>
              <w:ind w:left="55" w:hanging="60"/>
              <w:rPr>
                <w:rFonts w:ascii="Arial" w:hAnsi="Arial" w:cs="Arial"/>
                <w:sz w:val="16"/>
                <w:szCs w:val="16"/>
                <w:lang w:eastAsia="en-ZW"/>
              </w:rPr>
            </w:pPr>
            <w:r w:rsidRPr="0040458E">
              <w:rPr>
                <w:rFonts w:ascii="Arial" w:hAnsi="Arial" w:cs="Arial"/>
                <w:sz w:val="16"/>
                <w:szCs w:val="16"/>
                <w:lang w:eastAsia="en-ZW"/>
              </w:rPr>
              <w:t>Total</w:t>
            </w:r>
          </w:p>
        </w:tc>
        <w:tc>
          <w:tcPr>
            <w:tcW w:w="1050" w:type="dxa"/>
            <w:tcBorders>
              <w:top w:val="nil"/>
              <w:left w:val="nil"/>
              <w:bottom w:val="single" w:sz="4" w:space="0" w:color="auto"/>
              <w:right w:val="nil"/>
            </w:tcBorders>
            <w:vAlign w:val="bottom"/>
          </w:tcPr>
          <w:p w:rsidR="0069079B" w:rsidRPr="0040458E" w:rsidRDefault="0069079B" w:rsidP="0069079B">
            <w:pPr>
              <w:spacing w:after="80"/>
              <w:ind w:left="-753" w:right="268" w:hanging="60"/>
              <w:jc w:val="right"/>
              <w:rPr>
                <w:rFonts w:ascii="Arial" w:hAnsi="Arial" w:cs="Arial"/>
                <w:sz w:val="16"/>
                <w:szCs w:val="16"/>
                <w:lang w:eastAsia="en-ZW"/>
              </w:rPr>
            </w:pPr>
          </w:p>
        </w:tc>
        <w:tc>
          <w:tcPr>
            <w:tcW w:w="1082" w:type="dxa"/>
            <w:tcBorders>
              <w:top w:val="nil"/>
              <w:left w:val="nil"/>
              <w:bottom w:val="single" w:sz="4" w:space="0" w:color="auto"/>
              <w:right w:val="nil"/>
            </w:tcBorders>
            <w:vAlign w:val="bottom"/>
          </w:tcPr>
          <w:p w:rsidR="0069079B" w:rsidRPr="0040458E" w:rsidRDefault="0069079B" w:rsidP="0069079B">
            <w:pPr>
              <w:spacing w:after="80"/>
              <w:ind w:left="-1435" w:right="257" w:hanging="60"/>
              <w:jc w:val="right"/>
              <w:rPr>
                <w:rFonts w:ascii="Arial" w:hAnsi="Arial" w:cs="Arial"/>
                <w:sz w:val="16"/>
                <w:szCs w:val="16"/>
                <w:lang w:eastAsia="en-ZW"/>
              </w:rPr>
            </w:pPr>
          </w:p>
        </w:tc>
        <w:tc>
          <w:tcPr>
            <w:tcW w:w="1082" w:type="dxa"/>
            <w:tcBorders>
              <w:top w:val="nil"/>
              <w:left w:val="nil"/>
              <w:bottom w:val="single" w:sz="4" w:space="0" w:color="auto"/>
              <w:right w:val="nil"/>
            </w:tcBorders>
            <w:vAlign w:val="bottom"/>
          </w:tcPr>
          <w:p w:rsidR="0069079B" w:rsidRPr="0040458E" w:rsidRDefault="0069079B" w:rsidP="0069079B">
            <w:pPr>
              <w:spacing w:after="80"/>
              <w:ind w:left="-1397" w:right="264" w:hanging="60"/>
              <w:jc w:val="right"/>
              <w:rPr>
                <w:rFonts w:ascii="Arial" w:hAnsi="Arial" w:cs="Arial"/>
                <w:sz w:val="16"/>
                <w:szCs w:val="16"/>
                <w:lang w:eastAsia="en-ZW"/>
              </w:rPr>
            </w:pPr>
          </w:p>
        </w:tc>
        <w:tc>
          <w:tcPr>
            <w:tcW w:w="1377" w:type="dxa"/>
            <w:tcBorders>
              <w:top w:val="nil"/>
              <w:left w:val="nil"/>
              <w:bottom w:val="single" w:sz="4" w:space="0" w:color="auto"/>
              <w:right w:val="nil"/>
            </w:tcBorders>
            <w:vAlign w:val="bottom"/>
          </w:tcPr>
          <w:p w:rsidR="0069079B" w:rsidRPr="0040458E" w:rsidRDefault="0069079B" w:rsidP="0069079B">
            <w:pPr>
              <w:spacing w:after="80"/>
              <w:ind w:left="-1395" w:right="190" w:hanging="60"/>
              <w:jc w:val="right"/>
              <w:rPr>
                <w:rFonts w:ascii="Arial" w:hAnsi="Arial" w:cs="Arial"/>
                <w:sz w:val="16"/>
                <w:szCs w:val="16"/>
                <w:lang w:eastAsia="en-ZW"/>
              </w:rPr>
            </w:pPr>
          </w:p>
        </w:tc>
        <w:tc>
          <w:tcPr>
            <w:tcW w:w="702" w:type="dxa"/>
            <w:tcBorders>
              <w:top w:val="nil"/>
              <w:left w:val="nil"/>
              <w:bottom w:val="single" w:sz="4" w:space="0" w:color="auto"/>
              <w:right w:val="nil"/>
            </w:tcBorders>
            <w:vAlign w:val="bottom"/>
          </w:tcPr>
          <w:p w:rsidR="0069079B" w:rsidRPr="0040458E" w:rsidRDefault="0069079B" w:rsidP="0069079B">
            <w:pPr>
              <w:spacing w:after="80"/>
              <w:ind w:left="-1537" w:right="260" w:hanging="60"/>
              <w:jc w:val="right"/>
              <w:rPr>
                <w:rFonts w:ascii="Arial" w:hAnsi="Arial" w:cs="Arial"/>
                <w:sz w:val="16"/>
                <w:szCs w:val="16"/>
                <w:lang w:eastAsia="en-ZW"/>
              </w:rPr>
            </w:pPr>
          </w:p>
        </w:tc>
        <w:tc>
          <w:tcPr>
            <w:tcW w:w="1017" w:type="dxa"/>
            <w:tcBorders>
              <w:top w:val="nil"/>
              <w:left w:val="nil"/>
              <w:bottom w:val="single" w:sz="4" w:space="0" w:color="auto"/>
              <w:right w:val="nil"/>
            </w:tcBorders>
            <w:vAlign w:val="bottom"/>
          </w:tcPr>
          <w:p w:rsidR="0069079B" w:rsidRPr="0040458E" w:rsidRDefault="0069079B" w:rsidP="0069079B">
            <w:pPr>
              <w:spacing w:after="80"/>
              <w:ind w:left="-1175" w:right="258" w:hanging="60"/>
              <w:jc w:val="right"/>
              <w:rPr>
                <w:rFonts w:ascii="Arial" w:hAnsi="Arial" w:cs="Arial"/>
                <w:sz w:val="16"/>
                <w:szCs w:val="16"/>
                <w:lang w:eastAsia="en-ZW"/>
              </w:rPr>
            </w:pPr>
          </w:p>
        </w:tc>
        <w:tc>
          <w:tcPr>
            <w:tcW w:w="783" w:type="dxa"/>
            <w:tcBorders>
              <w:top w:val="nil"/>
              <w:left w:val="nil"/>
              <w:bottom w:val="single" w:sz="4" w:space="0" w:color="auto"/>
              <w:right w:val="nil"/>
            </w:tcBorders>
            <w:vAlign w:val="bottom"/>
          </w:tcPr>
          <w:p w:rsidR="0069079B" w:rsidRPr="0040458E" w:rsidRDefault="0069079B" w:rsidP="0069079B">
            <w:pPr>
              <w:spacing w:after="80"/>
              <w:ind w:left="-1344" w:right="245" w:hanging="60"/>
              <w:jc w:val="right"/>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69079B" w:rsidRPr="0040458E" w:rsidRDefault="0069079B" w:rsidP="0069079B">
            <w:pPr>
              <w:spacing w:after="80"/>
              <w:ind w:right="155" w:hanging="60"/>
              <w:jc w:val="right"/>
              <w:rPr>
                <w:rFonts w:ascii="Arial" w:hAnsi="Arial" w:cs="Arial"/>
                <w:sz w:val="16"/>
                <w:szCs w:val="16"/>
                <w:lang w:eastAsia="en-ZW"/>
              </w:rPr>
            </w:pPr>
          </w:p>
        </w:tc>
      </w:tr>
      <w:tr w:rsidR="0069079B" w:rsidRPr="0040458E" w:rsidTr="0069079B">
        <w:trPr>
          <w:trHeight w:hRule="exact" w:val="80"/>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8882" w:type="dxa"/>
            <w:gridSpan w:val="8"/>
            <w:tcBorders>
              <w:top w:val="nil"/>
              <w:left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81" w:type="dxa"/>
            <w:tcBorders>
              <w:top w:val="nil"/>
              <w:left w:val="nil"/>
              <w:bottom w:val="nil"/>
              <w:right w:val="threeDEngrave" w:sz="12" w:space="0" w:color="auto"/>
            </w:tcBorders>
            <w:vAlign w:val="bottom"/>
          </w:tcPr>
          <w:p w:rsidR="0069079B" w:rsidRPr="0040458E" w:rsidRDefault="0069079B" w:rsidP="0069079B">
            <w:pPr>
              <w:spacing w:line="214" w:lineRule="auto"/>
              <w:rPr>
                <w:rFonts w:ascii="Arial" w:hAnsi="Arial" w:cs="Arial"/>
                <w:sz w:val="16"/>
                <w:szCs w:val="16"/>
                <w:lang w:eastAsia="en-ZW"/>
              </w:rPr>
            </w:pPr>
          </w:p>
        </w:tc>
      </w:tr>
      <w:tr w:rsidR="0069079B" w:rsidRPr="0040458E" w:rsidTr="0069079B">
        <w:trPr>
          <w:jc w:val="center"/>
        </w:trPr>
        <w:tc>
          <w:tcPr>
            <w:tcW w:w="81" w:type="dxa"/>
            <w:tcBorders>
              <w:top w:val="nil"/>
              <w:bottom w:val="nil"/>
              <w:right w:val="nil"/>
            </w:tcBorders>
            <w:vAlign w:val="bottom"/>
          </w:tcPr>
          <w:p w:rsidR="0069079B" w:rsidRPr="0040458E" w:rsidRDefault="0069079B" w:rsidP="0069079B">
            <w:pPr>
              <w:spacing w:line="214" w:lineRule="auto"/>
              <w:rPr>
                <w:rFonts w:ascii="Arial" w:hAnsi="Arial" w:cs="Arial"/>
                <w:sz w:val="16"/>
                <w:szCs w:val="16"/>
                <w:lang w:eastAsia="en-ZW"/>
              </w:rPr>
            </w:pPr>
          </w:p>
        </w:tc>
        <w:tc>
          <w:tcPr>
            <w:tcW w:w="8882" w:type="dxa"/>
            <w:gridSpan w:val="8"/>
            <w:tcBorders>
              <w:top w:val="nil"/>
              <w:left w:val="nil"/>
              <w:bottom w:val="nil"/>
              <w:right w:val="nil"/>
            </w:tcBorders>
            <w:vAlign w:val="bottom"/>
          </w:tcPr>
          <w:p w:rsidR="0069079B" w:rsidRPr="0040458E" w:rsidRDefault="0069079B" w:rsidP="0069079B">
            <w:pPr>
              <w:spacing w:line="214" w:lineRule="auto"/>
              <w:jc w:val="both"/>
              <w:rPr>
                <w:rFonts w:ascii="Arial" w:hAnsi="Arial" w:cs="Arial"/>
                <w:sz w:val="16"/>
                <w:szCs w:val="16"/>
                <w:lang w:eastAsia="en-ZW"/>
              </w:rPr>
            </w:pPr>
            <w:r w:rsidRPr="0040458E">
              <w:rPr>
                <w:rFonts w:ascii="Arial" w:hAnsi="Arial" w:cs="Arial"/>
                <w:sz w:val="16"/>
                <w:szCs w:val="16"/>
                <w:lang w:eastAsia="en-ZW"/>
              </w:rPr>
              <w:t>Note: Table is based on children who stayed in the household the night before the interview.</w:t>
            </w:r>
          </w:p>
          <w:p w:rsidR="0069079B" w:rsidRPr="0040458E" w:rsidRDefault="0069079B" w:rsidP="0069079B">
            <w:pPr>
              <w:spacing w:line="214" w:lineRule="auto"/>
              <w:jc w:val="both"/>
              <w:rPr>
                <w:rFonts w:ascii="Arial" w:hAnsi="Arial" w:cs="Arial"/>
                <w:sz w:val="16"/>
                <w:szCs w:val="16"/>
                <w:lang w:eastAsia="en-ZW"/>
              </w:rPr>
            </w:pPr>
            <w:r w:rsidRPr="0040458E">
              <w:rPr>
                <w:rFonts w:ascii="Arial" w:hAnsi="Arial" w:cs="Arial"/>
                <w:sz w:val="16"/>
                <w:szCs w:val="16"/>
                <w:vertAlign w:val="superscript"/>
                <w:lang w:eastAsia="en-ZW"/>
              </w:rPr>
              <w:t>1</w:t>
            </w:r>
            <w:r w:rsidRPr="0040458E">
              <w:rPr>
                <w:rFonts w:ascii="Arial" w:hAnsi="Arial" w:cs="Arial"/>
                <w:sz w:val="16"/>
                <w:szCs w:val="16"/>
                <w:lang w:eastAsia="en-ZW"/>
              </w:rPr>
              <w:t xml:space="preserve"> An insecticide-treated net (ITN) is (1) a factory-treated net that does not require any further treatment (LLIN), or (2) a pretreated net obtained within the past 12 months, or (3) a net that has been soaked with insecticide within the past 12 months</w:t>
            </w:r>
          </w:p>
          <w:p w:rsidR="0069079B" w:rsidRPr="0040458E" w:rsidRDefault="0069079B" w:rsidP="0069079B">
            <w:pPr>
              <w:spacing w:line="214" w:lineRule="auto"/>
              <w:jc w:val="both"/>
              <w:rPr>
                <w:rFonts w:ascii="Arial" w:hAnsi="Arial" w:cs="Arial"/>
                <w:sz w:val="16"/>
                <w:szCs w:val="16"/>
                <w:lang w:eastAsia="en-ZW"/>
              </w:rPr>
            </w:pPr>
            <w:r w:rsidRPr="0040458E">
              <w:rPr>
                <w:rFonts w:ascii="Arial" w:hAnsi="Arial" w:cs="Arial"/>
                <w:sz w:val="16"/>
                <w:szCs w:val="18"/>
                <w:vertAlign w:val="superscript"/>
              </w:rPr>
              <w:t xml:space="preserve">2 </w:t>
            </w:r>
            <w:r w:rsidRPr="0040458E">
              <w:rPr>
                <w:rFonts w:ascii="Arial" w:hAnsi="Arial" w:cs="Arial"/>
                <w:sz w:val="16"/>
                <w:szCs w:val="18"/>
              </w:rPr>
              <w:t>Indoor residual spraying (IRS) is limited to spraying conducted by a government, private or non-governmental organization</w:t>
            </w:r>
          </w:p>
        </w:tc>
        <w:tc>
          <w:tcPr>
            <w:tcW w:w="81" w:type="dxa"/>
            <w:tcBorders>
              <w:top w:val="nil"/>
              <w:left w:val="nil"/>
              <w:bottom w:val="nil"/>
              <w:right w:val="threeDEngrave" w:sz="12" w:space="0" w:color="auto"/>
            </w:tcBorders>
            <w:vAlign w:val="bottom"/>
          </w:tcPr>
          <w:p w:rsidR="0069079B" w:rsidRPr="0040458E" w:rsidRDefault="0069079B" w:rsidP="0069079B">
            <w:pPr>
              <w:spacing w:line="214" w:lineRule="auto"/>
              <w:jc w:val="both"/>
              <w:rPr>
                <w:rFonts w:ascii="Arial" w:hAnsi="Arial" w:cs="Arial"/>
                <w:sz w:val="16"/>
                <w:szCs w:val="16"/>
                <w:lang w:eastAsia="en-ZW"/>
              </w:rPr>
            </w:pPr>
          </w:p>
        </w:tc>
      </w:tr>
      <w:tr w:rsidR="0069079B" w:rsidRPr="0040458E" w:rsidTr="0069079B">
        <w:trPr>
          <w:trHeight w:hRule="exact" w:val="80"/>
          <w:jc w:val="center"/>
        </w:trPr>
        <w:tc>
          <w:tcPr>
            <w:tcW w:w="81" w:type="dxa"/>
            <w:tcBorders>
              <w:top w:val="nil"/>
              <w:bottom w:val="threeDEngrave" w:sz="12" w:space="0" w:color="auto"/>
              <w:right w:val="nil"/>
            </w:tcBorders>
          </w:tcPr>
          <w:p w:rsidR="0069079B" w:rsidRPr="0040458E" w:rsidRDefault="0069079B" w:rsidP="0069079B">
            <w:pPr>
              <w:spacing w:line="214" w:lineRule="auto"/>
              <w:rPr>
                <w:rFonts w:ascii="Arial" w:hAnsi="Arial" w:cs="Arial"/>
                <w:sz w:val="16"/>
                <w:szCs w:val="16"/>
                <w:lang w:eastAsia="en-ZW"/>
              </w:rPr>
            </w:pPr>
          </w:p>
        </w:tc>
        <w:tc>
          <w:tcPr>
            <w:tcW w:w="8882" w:type="dxa"/>
            <w:gridSpan w:val="8"/>
            <w:tcBorders>
              <w:top w:val="nil"/>
              <w:left w:val="nil"/>
              <w:bottom w:val="threeDEngrave" w:sz="12" w:space="0" w:color="auto"/>
              <w:right w:val="nil"/>
            </w:tcBorders>
          </w:tcPr>
          <w:p w:rsidR="0069079B" w:rsidRPr="0040458E" w:rsidRDefault="0069079B" w:rsidP="0069079B">
            <w:pPr>
              <w:spacing w:line="214" w:lineRule="auto"/>
              <w:rPr>
                <w:rFonts w:ascii="Arial" w:hAnsi="Arial" w:cs="Arial"/>
                <w:sz w:val="16"/>
                <w:szCs w:val="16"/>
                <w:lang w:eastAsia="en-ZW"/>
              </w:rPr>
            </w:pPr>
          </w:p>
        </w:tc>
        <w:tc>
          <w:tcPr>
            <w:tcW w:w="81" w:type="dxa"/>
            <w:tcBorders>
              <w:top w:val="nil"/>
              <w:left w:val="nil"/>
              <w:bottom w:val="threeDEngrave" w:sz="12" w:space="0" w:color="auto"/>
              <w:right w:val="threeDEngrave" w:sz="12" w:space="0" w:color="auto"/>
            </w:tcBorders>
          </w:tcPr>
          <w:p w:rsidR="0069079B" w:rsidRPr="0040458E" w:rsidRDefault="0069079B" w:rsidP="0069079B">
            <w:pPr>
              <w:spacing w:line="214" w:lineRule="auto"/>
              <w:rPr>
                <w:rFonts w:ascii="Arial" w:hAnsi="Arial" w:cs="Arial"/>
                <w:sz w:val="16"/>
                <w:szCs w:val="16"/>
                <w:lang w:eastAsia="en-ZW"/>
              </w:rPr>
            </w:pPr>
          </w:p>
        </w:tc>
      </w:tr>
    </w:tbl>
    <w:p w:rsidR="0069079B" w:rsidRPr="0040458E" w:rsidRDefault="0069079B" w:rsidP="0069079B">
      <w:pPr>
        <w:pStyle w:val="ListParagraph"/>
        <w:ind w:left="1224"/>
        <w:rPr>
          <w:rFonts w:ascii="Arial" w:hAnsi="Arial" w:cs="Arial"/>
          <w:b/>
          <w:sz w:val="22"/>
        </w:rPr>
      </w:pPr>
    </w:p>
    <w:p w:rsidR="00D01EC1" w:rsidRPr="00994806" w:rsidRDefault="00D01EC1" w:rsidP="00AE0474">
      <w:pPr>
        <w:rPr>
          <w:rFonts w:ascii="Arial" w:hAnsi="Arial" w:cs="Arial"/>
          <w:b/>
          <w:i/>
          <w:sz w:val="22"/>
        </w:rPr>
      </w:pPr>
      <w:r w:rsidRPr="00994806">
        <w:rPr>
          <w:rFonts w:ascii="Arial" w:hAnsi="Arial" w:cs="Arial"/>
          <w:b/>
          <w:i/>
          <w:sz w:val="22"/>
        </w:rPr>
        <w:t>Infant and child mortality</w:t>
      </w:r>
      <w:r w:rsidR="00E6147E" w:rsidRPr="00994806">
        <w:rPr>
          <w:rFonts w:ascii="Arial" w:hAnsi="Arial" w:cs="Arial"/>
          <w:b/>
          <w:i/>
          <w:sz w:val="22"/>
        </w:rPr>
        <w:t xml:space="preserve"> </w:t>
      </w:r>
      <w:r w:rsidR="00994806" w:rsidRPr="00994806">
        <w:rPr>
          <w:rFonts w:ascii="Arial" w:hAnsi="Arial" w:cs="Arial"/>
          <w:b/>
          <w:i/>
          <w:sz w:val="22"/>
        </w:rPr>
        <w:t>(</w:t>
      </w:r>
      <w:r w:rsidR="00E6147E" w:rsidRPr="00994806">
        <w:rPr>
          <w:rFonts w:ascii="Arial" w:hAnsi="Arial" w:cs="Arial"/>
          <w:b/>
          <w:i/>
          <w:sz w:val="22"/>
        </w:rPr>
        <w:t xml:space="preserve">MDG </w:t>
      </w:r>
      <w:r w:rsidR="005C1326" w:rsidRPr="00994806">
        <w:rPr>
          <w:rFonts w:ascii="Arial" w:hAnsi="Arial" w:cs="Arial"/>
          <w:b/>
          <w:i/>
          <w:sz w:val="22"/>
        </w:rPr>
        <w:t xml:space="preserve">Indicator </w:t>
      </w:r>
      <w:r w:rsidR="00E6147E" w:rsidRPr="00994806">
        <w:rPr>
          <w:rFonts w:ascii="Arial" w:hAnsi="Arial" w:cs="Arial"/>
          <w:b/>
          <w:i/>
          <w:sz w:val="22"/>
        </w:rPr>
        <w:t>4.1, 4.2</w:t>
      </w:r>
      <w:r w:rsidR="00994806" w:rsidRPr="00994806">
        <w:rPr>
          <w:rFonts w:ascii="Arial" w:hAnsi="Arial" w:cs="Arial"/>
          <w:b/>
          <w:i/>
          <w:sz w:val="22"/>
        </w:rPr>
        <w:t>)</w:t>
      </w:r>
    </w:p>
    <w:tbl>
      <w:tblPr>
        <w:tblW w:w="6853" w:type="dxa"/>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715"/>
        <w:gridCol w:w="990"/>
        <w:gridCol w:w="999"/>
        <w:gridCol w:w="999"/>
        <w:gridCol w:w="990"/>
        <w:gridCol w:w="999"/>
        <w:gridCol w:w="81"/>
      </w:tblGrid>
      <w:tr w:rsidR="00B9053C" w:rsidRPr="0040458E" w:rsidTr="0030350D">
        <w:trPr>
          <w:jc w:val="center"/>
        </w:trPr>
        <w:tc>
          <w:tcPr>
            <w:tcW w:w="80" w:type="dxa"/>
            <w:tcBorders>
              <w:top w:val="single" w:sz="4" w:space="0" w:color="auto"/>
              <w:bottom w:val="nil"/>
              <w:right w:val="nil"/>
            </w:tcBorders>
            <w:vAlign w:val="bottom"/>
          </w:tcPr>
          <w:p w:rsidR="00B9053C" w:rsidRPr="0040458E" w:rsidRDefault="00B9053C" w:rsidP="0030350D">
            <w:pPr>
              <w:widowControl w:val="0"/>
              <w:autoSpaceDE w:val="0"/>
              <w:autoSpaceDN w:val="0"/>
              <w:adjustRightInd w:val="0"/>
              <w:spacing w:before="80" w:after="80" w:line="211" w:lineRule="auto"/>
              <w:rPr>
                <w:rFonts w:ascii="Arial" w:hAnsi="Arial" w:cs="Arial"/>
                <w:sz w:val="16"/>
                <w:szCs w:val="16"/>
                <w:lang w:val="en-GB"/>
              </w:rPr>
            </w:pPr>
          </w:p>
        </w:tc>
        <w:tc>
          <w:tcPr>
            <w:tcW w:w="6692" w:type="dxa"/>
            <w:gridSpan w:val="6"/>
            <w:tcBorders>
              <w:top w:val="single" w:sz="4" w:space="0" w:color="auto"/>
              <w:left w:val="nil"/>
              <w:bottom w:val="nil"/>
              <w:right w:val="nil"/>
            </w:tcBorders>
            <w:vAlign w:val="bottom"/>
          </w:tcPr>
          <w:p w:rsidR="00B9053C" w:rsidRPr="0040458E" w:rsidRDefault="00B9053C" w:rsidP="00730D3D">
            <w:pPr>
              <w:widowControl w:val="0"/>
              <w:autoSpaceDE w:val="0"/>
              <w:autoSpaceDN w:val="0"/>
              <w:adjustRightInd w:val="0"/>
              <w:spacing w:before="80" w:after="80" w:line="211" w:lineRule="auto"/>
              <w:rPr>
                <w:rFonts w:ascii="Arial" w:hAnsi="Arial" w:cs="Arial"/>
                <w:sz w:val="16"/>
                <w:szCs w:val="16"/>
                <w:lang w:val="en-GB"/>
              </w:rPr>
            </w:pPr>
            <w:r w:rsidRPr="0040458E">
              <w:rPr>
                <w:rFonts w:ascii="Arial" w:hAnsi="Arial" w:cs="Arial"/>
                <w:sz w:val="16"/>
                <w:szCs w:val="16"/>
                <w:u w:val="single"/>
                <w:lang w:val="en-GB"/>
              </w:rPr>
              <w:t>Table</w:t>
            </w:r>
            <w:r w:rsidR="00730D3D">
              <w:rPr>
                <w:rFonts w:ascii="Arial" w:hAnsi="Arial" w:cs="Arial"/>
                <w:sz w:val="16"/>
                <w:szCs w:val="16"/>
                <w:u w:val="single"/>
                <w:lang w:val="en-GB"/>
              </w:rPr>
              <w:t xml:space="preserve">. </w:t>
            </w:r>
            <w:r w:rsidRPr="0040458E">
              <w:rPr>
                <w:rFonts w:ascii="Arial" w:hAnsi="Arial" w:cs="Arial"/>
                <w:sz w:val="16"/>
                <w:szCs w:val="16"/>
                <w:u w:val="single"/>
                <w:lang w:val="en-GB"/>
              </w:rPr>
              <w:t xml:space="preserve"> Early childhood mortality rates by socioeconomic characteristics</w:t>
            </w:r>
          </w:p>
        </w:tc>
        <w:tc>
          <w:tcPr>
            <w:tcW w:w="81" w:type="dxa"/>
            <w:tcBorders>
              <w:top w:val="single" w:sz="4" w:space="0" w:color="auto"/>
              <w:left w:val="nil"/>
              <w:bottom w:val="nil"/>
            </w:tcBorders>
            <w:vAlign w:val="bottom"/>
          </w:tcPr>
          <w:p w:rsidR="00B9053C" w:rsidRPr="0040458E" w:rsidRDefault="00B9053C" w:rsidP="0030350D">
            <w:pPr>
              <w:widowControl w:val="0"/>
              <w:autoSpaceDE w:val="0"/>
              <w:autoSpaceDN w:val="0"/>
              <w:adjustRightInd w:val="0"/>
              <w:spacing w:before="80" w:after="80" w:line="211" w:lineRule="auto"/>
              <w:rPr>
                <w:rFonts w:ascii="Arial" w:hAnsi="Arial" w:cs="Arial"/>
                <w:sz w:val="16"/>
                <w:szCs w:val="16"/>
                <w:lang w:val="en-GB"/>
              </w:rPr>
            </w:pPr>
          </w:p>
        </w:tc>
      </w:tr>
      <w:tr w:rsidR="00B9053C" w:rsidRPr="0040458E" w:rsidTr="0030350D">
        <w:trPr>
          <w:jc w:val="center"/>
        </w:trPr>
        <w:tc>
          <w:tcPr>
            <w:tcW w:w="80" w:type="dxa"/>
            <w:tcBorders>
              <w:top w:val="nil"/>
              <w:bottom w:val="nil"/>
              <w:right w:val="nil"/>
            </w:tcBorders>
            <w:vAlign w:val="bottom"/>
          </w:tcPr>
          <w:p w:rsidR="00B9053C" w:rsidRPr="0040458E" w:rsidRDefault="00B9053C" w:rsidP="0030350D">
            <w:pPr>
              <w:widowControl w:val="0"/>
              <w:autoSpaceDE w:val="0"/>
              <w:autoSpaceDN w:val="0"/>
              <w:adjustRightInd w:val="0"/>
              <w:spacing w:before="40" w:after="80" w:line="211" w:lineRule="auto"/>
              <w:rPr>
                <w:rFonts w:ascii="Arial" w:hAnsi="Arial" w:cs="Arial"/>
                <w:sz w:val="16"/>
                <w:szCs w:val="16"/>
                <w:lang w:val="en-GB"/>
              </w:rPr>
            </w:pPr>
          </w:p>
        </w:tc>
        <w:tc>
          <w:tcPr>
            <w:tcW w:w="6692" w:type="dxa"/>
            <w:gridSpan w:val="6"/>
            <w:tcBorders>
              <w:top w:val="nil"/>
              <w:left w:val="nil"/>
              <w:bottom w:val="nil"/>
              <w:right w:val="nil"/>
            </w:tcBorders>
            <w:vAlign w:val="bottom"/>
          </w:tcPr>
          <w:p w:rsidR="00B9053C" w:rsidRPr="0040458E" w:rsidRDefault="00B9053C" w:rsidP="00B9053C">
            <w:pPr>
              <w:widowControl w:val="0"/>
              <w:autoSpaceDE w:val="0"/>
              <w:autoSpaceDN w:val="0"/>
              <w:adjustRightInd w:val="0"/>
              <w:spacing w:before="40" w:after="80" w:line="211" w:lineRule="auto"/>
              <w:rPr>
                <w:rFonts w:ascii="Arial" w:hAnsi="Arial" w:cs="Arial"/>
                <w:sz w:val="16"/>
                <w:szCs w:val="16"/>
                <w:lang w:val="en-GB"/>
              </w:rPr>
            </w:pPr>
            <w:r w:rsidRPr="0040458E">
              <w:rPr>
                <w:rFonts w:ascii="Arial" w:hAnsi="Arial" w:cs="Arial"/>
                <w:sz w:val="16"/>
                <w:szCs w:val="16"/>
                <w:lang w:val="en-GB"/>
              </w:rPr>
              <w:t xml:space="preserve">Neonatal, </w:t>
            </w:r>
            <w:proofErr w:type="spellStart"/>
            <w:r w:rsidRPr="0040458E">
              <w:rPr>
                <w:rFonts w:ascii="Arial" w:hAnsi="Arial" w:cs="Arial"/>
                <w:sz w:val="16"/>
                <w:szCs w:val="16"/>
                <w:lang w:val="en-GB"/>
              </w:rPr>
              <w:t>postneonatal</w:t>
            </w:r>
            <w:proofErr w:type="spellEnd"/>
            <w:r w:rsidRPr="0040458E">
              <w:rPr>
                <w:rFonts w:ascii="Arial" w:hAnsi="Arial" w:cs="Arial"/>
                <w:sz w:val="16"/>
                <w:szCs w:val="16"/>
                <w:lang w:val="en-GB"/>
              </w:rPr>
              <w:t xml:space="preserve">, infant, child, and under-five mortality rates for the 10-year period preceding the survey, by background characteristics </w:t>
            </w:r>
          </w:p>
        </w:tc>
        <w:tc>
          <w:tcPr>
            <w:tcW w:w="81" w:type="dxa"/>
            <w:tcBorders>
              <w:top w:val="nil"/>
              <w:left w:val="nil"/>
              <w:bottom w:val="nil"/>
            </w:tcBorders>
            <w:vAlign w:val="bottom"/>
          </w:tcPr>
          <w:p w:rsidR="00B9053C" w:rsidRPr="0040458E" w:rsidRDefault="00B9053C" w:rsidP="0030350D">
            <w:pPr>
              <w:widowControl w:val="0"/>
              <w:autoSpaceDE w:val="0"/>
              <w:autoSpaceDN w:val="0"/>
              <w:adjustRightInd w:val="0"/>
              <w:spacing w:before="40" w:after="80" w:line="211" w:lineRule="auto"/>
              <w:rPr>
                <w:rFonts w:ascii="Arial" w:hAnsi="Arial" w:cs="Arial"/>
                <w:sz w:val="16"/>
                <w:szCs w:val="16"/>
                <w:lang w:val="en-GB"/>
              </w:rPr>
            </w:pPr>
          </w:p>
        </w:tc>
      </w:tr>
      <w:tr w:rsidR="00B9053C" w:rsidRPr="0040458E" w:rsidTr="0030350D">
        <w:trPr>
          <w:jc w:val="center"/>
        </w:trPr>
        <w:tc>
          <w:tcPr>
            <w:tcW w:w="80" w:type="dxa"/>
            <w:tcBorders>
              <w:top w:val="nil"/>
              <w:bottom w:val="nil"/>
              <w:right w:val="nil"/>
            </w:tcBorders>
            <w:vAlign w:val="bottom"/>
          </w:tcPr>
          <w:p w:rsidR="00B9053C" w:rsidRPr="0040458E" w:rsidRDefault="00B9053C" w:rsidP="0030350D">
            <w:pPr>
              <w:widowControl w:val="0"/>
              <w:autoSpaceDE w:val="0"/>
              <w:autoSpaceDN w:val="0"/>
              <w:adjustRightInd w:val="0"/>
              <w:spacing w:before="20" w:after="20" w:line="211" w:lineRule="auto"/>
              <w:rPr>
                <w:rFonts w:ascii="Arial" w:hAnsi="Arial" w:cs="Arial"/>
                <w:sz w:val="16"/>
                <w:szCs w:val="16"/>
                <w:lang w:val="en-GB"/>
              </w:rPr>
            </w:pPr>
          </w:p>
        </w:tc>
        <w:tc>
          <w:tcPr>
            <w:tcW w:w="1715" w:type="dxa"/>
            <w:tcBorders>
              <w:top w:val="single" w:sz="4" w:space="0" w:color="auto"/>
              <w:left w:val="nil"/>
              <w:bottom w:val="single" w:sz="4" w:space="0" w:color="auto"/>
              <w:right w:val="nil"/>
            </w:tcBorders>
            <w:vAlign w:val="bottom"/>
          </w:tcPr>
          <w:p w:rsidR="00B9053C" w:rsidRPr="0040458E" w:rsidRDefault="00B9053C" w:rsidP="0030350D">
            <w:pPr>
              <w:widowControl w:val="0"/>
              <w:autoSpaceDE w:val="0"/>
              <w:autoSpaceDN w:val="0"/>
              <w:adjustRightInd w:val="0"/>
              <w:spacing w:before="20" w:after="20" w:line="211" w:lineRule="auto"/>
              <w:rPr>
                <w:rFonts w:ascii="Arial" w:hAnsi="Arial" w:cs="Arial"/>
                <w:sz w:val="16"/>
                <w:szCs w:val="16"/>
                <w:lang w:val="en-GB"/>
              </w:rPr>
            </w:pPr>
            <w:r w:rsidRPr="0040458E">
              <w:rPr>
                <w:rFonts w:ascii="Arial" w:hAnsi="Arial" w:cs="Arial"/>
                <w:sz w:val="16"/>
                <w:szCs w:val="16"/>
                <w:lang w:val="en-GB"/>
              </w:rPr>
              <w:t>Background</w:t>
            </w:r>
            <w:r w:rsidRPr="0040458E">
              <w:rPr>
                <w:rFonts w:ascii="Arial" w:hAnsi="Arial" w:cs="Arial"/>
                <w:sz w:val="16"/>
                <w:szCs w:val="16"/>
                <w:lang w:val="en-GB"/>
              </w:rPr>
              <w:br/>
              <w:t>characteristics</w:t>
            </w:r>
          </w:p>
        </w:tc>
        <w:tc>
          <w:tcPr>
            <w:tcW w:w="990" w:type="dxa"/>
            <w:tcBorders>
              <w:top w:val="single" w:sz="4" w:space="0" w:color="auto"/>
              <w:left w:val="nil"/>
              <w:bottom w:val="single" w:sz="4" w:space="0" w:color="auto"/>
              <w:right w:val="nil"/>
            </w:tcBorders>
            <w:vAlign w:val="bottom"/>
          </w:tcPr>
          <w:p w:rsidR="00B9053C" w:rsidRPr="0040458E" w:rsidRDefault="00B9053C" w:rsidP="0030350D">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Neonatal</w:t>
            </w:r>
            <w:r w:rsidRPr="0040458E">
              <w:rPr>
                <w:rFonts w:ascii="Arial" w:hAnsi="Arial" w:cs="Arial"/>
                <w:sz w:val="16"/>
                <w:szCs w:val="16"/>
                <w:lang w:val="en-GB"/>
              </w:rPr>
              <w:br/>
              <w:t>mortality</w:t>
            </w:r>
            <w:r w:rsidRPr="0040458E">
              <w:rPr>
                <w:rFonts w:ascii="Arial" w:hAnsi="Arial" w:cs="Arial"/>
                <w:sz w:val="16"/>
                <w:szCs w:val="16"/>
                <w:lang w:val="en-GB"/>
              </w:rPr>
              <w:br/>
              <w:t>(NN)</w:t>
            </w:r>
          </w:p>
        </w:tc>
        <w:tc>
          <w:tcPr>
            <w:tcW w:w="999" w:type="dxa"/>
            <w:tcBorders>
              <w:top w:val="single" w:sz="4" w:space="0" w:color="auto"/>
              <w:left w:val="nil"/>
              <w:bottom w:val="single" w:sz="4" w:space="0" w:color="auto"/>
              <w:right w:val="nil"/>
            </w:tcBorders>
            <w:vAlign w:val="bottom"/>
          </w:tcPr>
          <w:p w:rsidR="00B9053C" w:rsidRPr="0040458E" w:rsidRDefault="00B9053C" w:rsidP="0030350D">
            <w:pPr>
              <w:widowControl w:val="0"/>
              <w:autoSpaceDE w:val="0"/>
              <w:autoSpaceDN w:val="0"/>
              <w:adjustRightInd w:val="0"/>
              <w:spacing w:before="20" w:after="20" w:line="211" w:lineRule="auto"/>
              <w:jc w:val="center"/>
              <w:rPr>
                <w:rFonts w:ascii="Arial" w:hAnsi="Arial" w:cs="Arial"/>
                <w:sz w:val="16"/>
                <w:szCs w:val="16"/>
                <w:lang w:val="en-GB"/>
              </w:rPr>
            </w:pPr>
            <w:proofErr w:type="spellStart"/>
            <w:r w:rsidRPr="0040458E">
              <w:rPr>
                <w:rFonts w:ascii="Arial" w:hAnsi="Arial" w:cs="Arial"/>
                <w:sz w:val="16"/>
                <w:szCs w:val="16"/>
                <w:lang w:val="en-GB"/>
              </w:rPr>
              <w:t>Postneonatal</w:t>
            </w:r>
            <w:proofErr w:type="spellEnd"/>
            <w:r w:rsidRPr="0040458E">
              <w:rPr>
                <w:rFonts w:ascii="Arial" w:hAnsi="Arial" w:cs="Arial"/>
                <w:sz w:val="16"/>
                <w:szCs w:val="16"/>
                <w:lang w:val="en-GB"/>
              </w:rPr>
              <w:br/>
              <w:t>mortality</w:t>
            </w:r>
            <w:r w:rsidRPr="0040458E">
              <w:rPr>
                <w:rFonts w:ascii="Arial" w:hAnsi="Arial" w:cs="Arial"/>
                <w:sz w:val="16"/>
                <w:szCs w:val="16"/>
                <w:lang w:val="en-GB"/>
              </w:rPr>
              <w:br/>
              <w:t>(PNN)</w:t>
            </w:r>
            <w:r w:rsidRPr="0040458E">
              <w:rPr>
                <w:rFonts w:ascii="Arial" w:hAnsi="Arial" w:cs="Arial"/>
                <w:sz w:val="16"/>
                <w:szCs w:val="16"/>
                <w:vertAlign w:val="superscript"/>
                <w:lang w:val="en-GB"/>
              </w:rPr>
              <w:t>1</w:t>
            </w:r>
          </w:p>
        </w:tc>
        <w:tc>
          <w:tcPr>
            <w:tcW w:w="999" w:type="dxa"/>
            <w:tcBorders>
              <w:top w:val="single" w:sz="4" w:space="0" w:color="auto"/>
              <w:left w:val="nil"/>
              <w:bottom w:val="single" w:sz="4" w:space="0" w:color="auto"/>
              <w:right w:val="nil"/>
            </w:tcBorders>
            <w:vAlign w:val="bottom"/>
          </w:tcPr>
          <w:p w:rsidR="00B9053C" w:rsidRPr="0040458E" w:rsidRDefault="00B9053C" w:rsidP="0030350D">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Infant</w:t>
            </w:r>
            <w:r w:rsidRPr="0040458E">
              <w:rPr>
                <w:rFonts w:ascii="Arial" w:hAnsi="Arial" w:cs="Arial"/>
                <w:sz w:val="16"/>
                <w:szCs w:val="16"/>
                <w:lang w:val="en-GB"/>
              </w:rPr>
              <w:br/>
              <w:t>mortality</w:t>
            </w:r>
            <w:r w:rsidRPr="0040458E">
              <w:rPr>
                <w:rFonts w:ascii="Arial" w:hAnsi="Arial" w:cs="Arial"/>
                <w:sz w:val="16"/>
                <w:szCs w:val="16"/>
                <w:lang w:val="en-GB"/>
              </w:rPr>
              <w:br/>
              <w:t>(</w:t>
            </w:r>
            <w:r w:rsidRPr="0040458E">
              <w:rPr>
                <w:rFonts w:ascii="Arial" w:hAnsi="Arial" w:cs="Arial"/>
                <w:sz w:val="16"/>
                <w:szCs w:val="16"/>
                <w:vertAlign w:val="subscript"/>
                <w:lang w:val="en-GB"/>
              </w:rPr>
              <w:t>1</w:t>
            </w:r>
            <w:r w:rsidRPr="0040458E">
              <w:rPr>
                <w:rFonts w:ascii="Arial" w:hAnsi="Arial" w:cs="Arial"/>
                <w:sz w:val="16"/>
                <w:szCs w:val="16"/>
                <w:lang w:val="en-GB"/>
              </w:rPr>
              <w:t>q</w:t>
            </w:r>
            <w:r w:rsidRPr="0040458E">
              <w:rPr>
                <w:rFonts w:ascii="Arial" w:hAnsi="Arial" w:cs="Arial"/>
                <w:sz w:val="16"/>
                <w:szCs w:val="16"/>
                <w:vertAlign w:val="subscript"/>
                <w:lang w:val="en-GB"/>
              </w:rPr>
              <w:t>0</w:t>
            </w:r>
            <w:r w:rsidRPr="0040458E">
              <w:rPr>
                <w:rFonts w:ascii="Arial" w:hAnsi="Arial" w:cs="Arial"/>
                <w:sz w:val="16"/>
                <w:szCs w:val="16"/>
                <w:lang w:val="en-GB"/>
              </w:rPr>
              <w:t>)</w:t>
            </w:r>
          </w:p>
        </w:tc>
        <w:tc>
          <w:tcPr>
            <w:tcW w:w="990" w:type="dxa"/>
            <w:tcBorders>
              <w:top w:val="single" w:sz="4" w:space="0" w:color="auto"/>
              <w:left w:val="nil"/>
              <w:bottom w:val="single" w:sz="4" w:space="0" w:color="auto"/>
              <w:right w:val="nil"/>
            </w:tcBorders>
            <w:vAlign w:val="bottom"/>
          </w:tcPr>
          <w:p w:rsidR="00B9053C" w:rsidRPr="0040458E" w:rsidRDefault="00B9053C" w:rsidP="0030350D">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Child</w:t>
            </w:r>
            <w:r w:rsidRPr="0040458E">
              <w:rPr>
                <w:rFonts w:ascii="Arial" w:hAnsi="Arial" w:cs="Arial"/>
                <w:sz w:val="16"/>
                <w:szCs w:val="16"/>
                <w:lang w:val="en-GB"/>
              </w:rPr>
              <w:br/>
              <w:t>mortality</w:t>
            </w:r>
            <w:r w:rsidRPr="0040458E">
              <w:rPr>
                <w:rFonts w:ascii="Arial" w:hAnsi="Arial" w:cs="Arial"/>
                <w:sz w:val="16"/>
                <w:szCs w:val="16"/>
                <w:lang w:val="en-GB"/>
              </w:rPr>
              <w:br/>
              <w:t>(</w:t>
            </w:r>
            <w:r w:rsidRPr="0040458E">
              <w:rPr>
                <w:rFonts w:ascii="Arial" w:hAnsi="Arial" w:cs="Arial"/>
                <w:sz w:val="16"/>
                <w:szCs w:val="16"/>
                <w:vertAlign w:val="subscript"/>
                <w:lang w:val="en-GB"/>
              </w:rPr>
              <w:t>4</w:t>
            </w:r>
            <w:r w:rsidRPr="0040458E">
              <w:rPr>
                <w:rFonts w:ascii="Arial" w:hAnsi="Arial" w:cs="Arial"/>
                <w:sz w:val="16"/>
                <w:szCs w:val="16"/>
                <w:lang w:val="en-GB"/>
              </w:rPr>
              <w:t>q</w:t>
            </w:r>
            <w:r w:rsidRPr="0040458E">
              <w:rPr>
                <w:rFonts w:ascii="Arial" w:hAnsi="Arial" w:cs="Arial"/>
                <w:sz w:val="16"/>
                <w:szCs w:val="16"/>
                <w:vertAlign w:val="subscript"/>
                <w:lang w:val="en-GB"/>
              </w:rPr>
              <w:t>1</w:t>
            </w:r>
            <w:r w:rsidRPr="0040458E">
              <w:rPr>
                <w:rFonts w:ascii="Arial" w:hAnsi="Arial" w:cs="Arial"/>
                <w:sz w:val="16"/>
                <w:szCs w:val="16"/>
                <w:lang w:val="en-GB"/>
              </w:rPr>
              <w:t>)</w:t>
            </w:r>
          </w:p>
        </w:tc>
        <w:tc>
          <w:tcPr>
            <w:tcW w:w="999" w:type="dxa"/>
            <w:tcBorders>
              <w:top w:val="single" w:sz="4" w:space="0" w:color="auto"/>
              <w:left w:val="nil"/>
              <w:bottom w:val="single" w:sz="4" w:space="0" w:color="auto"/>
              <w:right w:val="nil"/>
            </w:tcBorders>
            <w:vAlign w:val="bottom"/>
          </w:tcPr>
          <w:p w:rsidR="00B9053C" w:rsidRPr="0040458E" w:rsidRDefault="00B9053C" w:rsidP="0030350D">
            <w:pPr>
              <w:widowControl w:val="0"/>
              <w:autoSpaceDE w:val="0"/>
              <w:autoSpaceDN w:val="0"/>
              <w:adjustRightInd w:val="0"/>
              <w:spacing w:before="20" w:after="20" w:line="211" w:lineRule="auto"/>
              <w:jc w:val="center"/>
              <w:rPr>
                <w:rFonts w:ascii="Arial" w:hAnsi="Arial" w:cs="Arial"/>
                <w:sz w:val="16"/>
                <w:szCs w:val="16"/>
                <w:lang w:val="en-GB"/>
              </w:rPr>
            </w:pPr>
            <w:r w:rsidRPr="0040458E">
              <w:rPr>
                <w:rFonts w:ascii="Arial" w:hAnsi="Arial" w:cs="Arial"/>
                <w:sz w:val="16"/>
                <w:szCs w:val="16"/>
                <w:lang w:val="en-GB"/>
              </w:rPr>
              <w:t>Under-five</w:t>
            </w:r>
            <w:r w:rsidRPr="0040458E">
              <w:rPr>
                <w:rFonts w:ascii="Arial" w:hAnsi="Arial" w:cs="Arial"/>
                <w:sz w:val="16"/>
                <w:szCs w:val="16"/>
                <w:lang w:val="en-GB"/>
              </w:rPr>
              <w:br/>
              <w:t>mortality</w:t>
            </w:r>
            <w:r w:rsidRPr="0040458E">
              <w:rPr>
                <w:rFonts w:ascii="Arial" w:hAnsi="Arial" w:cs="Arial"/>
                <w:sz w:val="16"/>
                <w:szCs w:val="16"/>
                <w:lang w:val="en-GB"/>
              </w:rPr>
              <w:br/>
              <w:t>(</w:t>
            </w:r>
            <w:r w:rsidRPr="0040458E">
              <w:rPr>
                <w:rFonts w:ascii="Arial" w:hAnsi="Arial" w:cs="Arial"/>
                <w:sz w:val="16"/>
                <w:szCs w:val="16"/>
                <w:vertAlign w:val="subscript"/>
                <w:lang w:val="en-GB"/>
              </w:rPr>
              <w:t>5</w:t>
            </w:r>
            <w:r w:rsidRPr="0040458E">
              <w:rPr>
                <w:rFonts w:ascii="Arial" w:hAnsi="Arial" w:cs="Arial"/>
                <w:sz w:val="16"/>
                <w:szCs w:val="16"/>
                <w:lang w:val="en-GB"/>
              </w:rPr>
              <w:t>q</w:t>
            </w:r>
            <w:r w:rsidRPr="0040458E">
              <w:rPr>
                <w:rFonts w:ascii="Arial" w:hAnsi="Arial" w:cs="Arial"/>
                <w:sz w:val="16"/>
                <w:szCs w:val="16"/>
                <w:vertAlign w:val="subscript"/>
                <w:lang w:val="en-GB"/>
              </w:rPr>
              <w:t>0</w:t>
            </w:r>
            <w:r w:rsidRPr="0040458E">
              <w:rPr>
                <w:rFonts w:ascii="Arial" w:hAnsi="Arial" w:cs="Arial"/>
                <w:sz w:val="16"/>
                <w:szCs w:val="16"/>
                <w:lang w:val="en-GB"/>
              </w:rPr>
              <w:t>)</w:t>
            </w:r>
          </w:p>
        </w:tc>
        <w:tc>
          <w:tcPr>
            <w:tcW w:w="81" w:type="dxa"/>
            <w:tcBorders>
              <w:top w:val="nil"/>
              <w:left w:val="nil"/>
              <w:bottom w:val="nil"/>
            </w:tcBorders>
            <w:vAlign w:val="bottom"/>
          </w:tcPr>
          <w:p w:rsidR="00B9053C" w:rsidRPr="0040458E" w:rsidRDefault="00B9053C" w:rsidP="0030350D">
            <w:pPr>
              <w:widowControl w:val="0"/>
              <w:autoSpaceDE w:val="0"/>
              <w:autoSpaceDN w:val="0"/>
              <w:adjustRightInd w:val="0"/>
              <w:spacing w:before="20" w:after="20" w:line="211" w:lineRule="auto"/>
              <w:jc w:val="center"/>
              <w:rPr>
                <w:rFonts w:ascii="Arial" w:hAnsi="Arial" w:cs="Arial"/>
                <w:sz w:val="16"/>
                <w:szCs w:val="16"/>
                <w:lang w:val="en-GB"/>
              </w:rPr>
            </w:pPr>
          </w:p>
        </w:tc>
      </w:tr>
      <w:tr w:rsidR="00B9053C" w:rsidRPr="0040458E" w:rsidTr="0030350D">
        <w:trPr>
          <w:jc w:val="center"/>
        </w:trPr>
        <w:tc>
          <w:tcPr>
            <w:tcW w:w="80" w:type="dxa"/>
            <w:tcBorders>
              <w:top w:val="nil"/>
              <w:bottom w:val="nil"/>
              <w:right w:val="nil"/>
            </w:tcBorders>
            <w:vAlign w:val="bottom"/>
          </w:tcPr>
          <w:p w:rsidR="00B9053C" w:rsidRPr="0040458E" w:rsidRDefault="00B9053C" w:rsidP="0030350D">
            <w:pPr>
              <w:widowControl w:val="0"/>
              <w:autoSpaceDE w:val="0"/>
              <w:autoSpaceDN w:val="0"/>
              <w:adjustRightInd w:val="0"/>
              <w:spacing w:line="211" w:lineRule="auto"/>
              <w:rPr>
                <w:rFonts w:ascii="Arial" w:hAnsi="Arial" w:cs="Arial"/>
                <w:sz w:val="8"/>
                <w:szCs w:val="16"/>
                <w:lang w:val="en-GB"/>
              </w:rPr>
            </w:pPr>
          </w:p>
        </w:tc>
        <w:tc>
          <w:tcPr>
            <w:tcW w:w="1715" w:type="dxa"/>
            <w:tcBorders>
              <w:top w:val="nil"/>
              <w:left w:val="nil"/>
              <w:bottom w:val="nil"/>
              <w:right w:val="nil"/>
            </w:tcBorders>
            <w:vAlign w:val="bottom"/>
          </w:tcPr>
          <w:p w:rsidR="00B9053C" w:rsidRPr="0040458E" w:rsidRDefault="00B9053C" w:rsidP="0030350D">
            <w:pPr>
              <w:widowControl w:val="0"/>
              <w:autoSpaceDE w:val="0"/>
              <w:autoSpaceDN w:val="0"/>
              <w:adjustRightInd w:val="0"/>
              <w:spacing w:line="211" w:lineRule="auto"/>
              <w:rPr>
                <w:rFonts w:ascii="Arial" w:hAnsi="Arial" w:cs="Arial"/>
                <w:sz w:val="8"/>
                <w:szCs w:val="16"/>
                <w:lang w:val="en-GB"/>
              </w:rPr>
            </w:pPr>
          </w:p>
        </w:tc>
        <w:tc>
          <w:tcPr>
            <w:tcW w:w="990" w:type="dxa"/>
            <w:tcBorders>
              <w:top w:val="nil"/>
              <w:left w:val="nil"/>
              <w:bottom w:val="nil"/>
              <w:right w:val="nil"/>
            </w:tcBorders>
            <w:vAlign w:val="bottom"/>
          </w:tcPr>
          <w:p w:rsidR="00B9053C" w:rsidRPr="0040458E" w:rsidRDefault="00B9053C" w:rsidP="0030350D">
            <w:pPr>
              <w:widowControl w:val="0"/>
              <w:autoSpaceDE w:val="0"/>
              <w:autoSpaceDN w:val="0"/>
              <w:adjustRightInd w:val="0"/>
              <w:spacing w:line="211" w:lineRule="auto"/>
              <w:ind w:right="516"/>
              <w:jc w:val="right"/>
              <w:rPr>
                <w:rFonts w:ascii="Arial" w:hAnsi="Arial" w:cs="Arial"/>
                <w:sz w:val="8"/>
                <w:szCs w:val="16"/>
                <w:lang w:val="en-GB"/>
              </w:rPr>
            </w:pPr>
            <w:r w:rsidRPr="0040458E">
              <w:rPr>
                <w:rFonts w:ascii="Arial" w:hAnsi="Arial" w:cs="Arial"/>
                <w:sz w:val="8"/>
                <w:szCs w:val="16"/>
                <w:lang w:val="en-GB"/>
              </w:rPr>
              <w:t xml:space="preserve"> </w:t>
            </w:r>
          </w:p>
        </w:tc>
        <w:tc>
          <w:tcPr>
            <w:tcW w:w="999" w:type="dxa"/>
            <w:tcBorders>
              <w:top w:val="nil"/>
              <w:left w:val="nil"/>
              <w:bottom w:val="nil"/>
              <w:right w:val="nil"/>
            </w:tcBorders>
            <w:vAlign w:val="bottom"/>
          </w:tcPr>
          <w:p w:rsidR="00B9053C" w:rsidRPr="0040458E" w:rsidRDefault="00B9053C" w:rsidP="0030350D">
            <w:pPr>
              <w:widowControl w:val="0"/>
              <w:autoSpaceDE w:val="0"/>
              <w:autoSpaceDN w:val="0"/>
              <w:adjustRightInd w:val="0"/>
              <w:spacing w:line="211" w:lineRule="auto"/>
              <w:ind w:right="516"/>
              <w:jc w:val="right"/>
              <w:rPr>
                <w:rFonts w:ascii="Arial" w:hAnsi="Arial" w:cs="Arial"/>
                <w:sz w:val="8"/>
                <w:szCs w:val="16"/>
                <w:lang w:val="en-GB"/>
              </w:rPr>
            </w:pPr>
            <w:r w:rsidRPr="0040458E">
              <w:rPr>
                <w:rFonts w:ascii="Arial" w:hAnsi="Arial" w:cs="Arial"/>
                <w:sz w:val="8"/>
                <w:szCs w:val="16"/>
                <w:lang w:val="en-GB"/>
              </w:rPr>
              <w:t xml:space="preserve"> </w:t>
            </w:r>
          </w:p>
        </w:tc>
        <w:tc>
          <w:tcPr>
            <w:tcW w:w="999" w:type="dxa"/>
            <w:tcBorders>
              <w:top w:val="nil"/>
              <w:left w:val="nil"/>
              <w:bottom w:val="nil"/>
              <w:right w:val="nil"/>
            </w:tcBorders>
            <w:vAlign w:val="bottom"/>
          </w:tcPr>
          <w:p w:rsidR="00B9053C" w:rsidRPr="0040458E" w:rsidRDefault="00B9053C" w:rsidP="0030350D">
            <w:pPr>
              <w:widowControl w:val="0"/>
              <w:autoSpaceDE w:val="0"/>
              <w:autoSpaceDN w:val="0"/>
              <w:adjustRightInd w:val="0"/>
              <w:spacing w:line="211" w:lineRule="auto"/>
              <w:ind w:right="516"/>
              <w:jc w:val="right"/>
              <w:rPr>
                <w:rFonts w:ascii="Arial" w:hAnsi="Arial" w:cs="Arial"/>
                <w:sz w:val="8"/>
                <w:szCs w:val="16"/>
                <w:lang w:val="en-GB"/>
              </w:rPr>
            </w:pPr>
            <w:r w:rsidRPr="0040458E">
              <w:rPr>
                <w:rFonts w:ascii="Arial" w:hAnsi="Arial" w:cs="Arial"/>
                <w:sz w:val="8"/>
                <w:szCs w:val="16"/>
                <w:lang w:val="en-GB"/>
              </w:rPr>
              <w:t xml:space="preserve"> </w:t>
            </w:r>
          </w:p>
        </w:tc>
        <w:tc>
          <w:tcPr>
            <w:tcW w:w="990" w:type="dxa"/>
            <w:tcBorders>
              <w:top w:val="nil"/>
              <w:left w:val="nil"/>
              <w:bottom w:val="nil"/>
              <w:right w:val="nil"/>
            </w:tcBorders>
            <w:vAlign w:val="bottom"/>
          </w:tcPr>
          <w:p w:rsidR="00B9053C" w:rsidRPr="0040458E" w:rsidRDefault="00B9053C" w:rsidP="0030350D">
            <w:pPr>
              <w:widowControl w:val="0"/>
              <w:autoSpaceDE w:val="0"/>
              <w:autoSpaceDN w:val="0"/>
              <w:adjustRightInd w:val="0"/>
              <w:spacing w:line="211" w:lineRule="auto"/>
              <w:ind w:right="516"/>
              <w:jc w:val="right"/>
              <w:rPr>
                <w:rFonts w:ascii="Arial" w:hAnsi="Arial" w:cs="Arial"/>
                <w:sz w:val="8"/>
                <w:szCs w:val="16"/>
                <w:lang w:val="en-GB"/>
              </w:rPr>
            </w:pPr>
            <w:r w:rsidRPr="0040458E">
              <w:rPr>
                <w:rFonts w:ascii="Arial" w:hAnsi="Arial" w:cs="Arial"/>
                <w:sz w:val="8"/>
                <w:szCs w:val="16"/>
                <w:lang w:val="en-GB"/>
              </w:rPr>
              <w:t xml:space="preserve"> </w:t>
            </w:r>
          </w:p>
        </w:tc>
        <w:tc>
          <w:tcPr>
            <w:tcW w:w="999" w:type="dxa"/>
            <w:tcBorders>
              <w:top w:val="nil"/>
              <w:left w:val="nil"/>
              <w:bottom w:val="nil"/>
              <w:right w:val="nil"/>
            </w:tcBorders>
            <w:vAlign w:val="bottom"/>
          </w:tcPr>
          <w:p w:rsidR="00B9053C" w:rsidRPr="0040458E" w:rsidRDefault="00B9053C" w:rsidP="0030350D">
            <w:pPr>
              <w:widowControl w:val="0"/>
              <w:autoSpaceDE w:val="0"/>
              <w:autoSpaceDN w:val="0"/>
              <w:adjustRightInd w:val="0"/>
              <w:spacing w:line="211" w:lineRule="auto"/>
              <w:ind w:right="516"/>
              <w:jc w:val="right"/>
              <w:rPr>
                <w:rFonts w:ascii="Arial" w:hAnsi="Arial" w:cs="Arial"/>
                <w:sz w:val="8"/>
                <w:szCs w:val="16"/>
                <w:lang w:val="en-GB"/>
              </w:rPr>
            </w:pPr>
            <w:r w:rsidRPr="0040458E">
              <w:rPr>
                <w:rFonts w:ascii="Arial" w:hAnsi="Arial" w:cs="Arial"/>
                <w:sz w:val="8"/>
                <w:szCs w:val="16"/>
                <w:lang w:val="en-GB"/>
              </w:rPr>
              <w:t xml:space="preserve"> </w:t>
            </w:r>
          </w:p>
        </w:tc>
        <w:tc>
          <w:tcPr>
            <w:tcW w:w="81" w:type="dxa"/>
            <w:tcBorders>
              <w:top w:val="nil"/>
              <w:left w:val="nil"/>
              <w:bottom w:val="nil"/>
            </w:tcBorders>
            <w:vAlign w:val="bottom"/>
          </w:tcPr>
          <w:p w:rsidR="00B9053C" w:rsidRPr="0040458E" w:rsidRDefault="00B9053C" w:rsidP="0030350D">
            <w:pPr>
              <w:widowControl w:val="0"/>
              <w:autoSpaceDE w:val="0"/>
              <w:autoSpaceDN w:val="0"/>
              <w:adjustRightInd w:val="0"/>
              <w:spacing w:line="211" w:lineRule="auto"/>
              <w:ind w:right="516"/>
              <w:jc w:val="right"/>
              <w:rPr>
                <w:rFonts w:ascii="Arial" w:hAnsi="Arial" w:cs="Arial"/>
                <w:sz w:val="8"/>
                <w:szCs w:val="16"/>
                <w:lang w:val="en-GB"/>
              </w:rPr>
            </w:pPr>
          </w:p>
        </w:tc>
      </w:tr>
      <w:tr w:rsidR="00B9053C" w:rsidRPr="0040458E" w:rsidTr="0030350D">
        <w:trPr>
          <w:jc w:val="center"/>
        </w:trPr>
        <w:tc>
          <w:tcPr>
            <w:tcW w:w="80" w:type="dxa"/>
            <w:tcBorders>
              <w:top w:val="nil"/>
              <w:bottom w:val="nil"/>
              <w:right w:val="nil"/>
            </w:tcBorders>
            <w:vAlign w:val="bottom"/>
          </w:tcPr>
          <w:p w:rsidR="00B9053C" w:rsidRPr="0040458E" w:rsidRDefault="00B9053C" w:rsidP="0030350D">
            <w:pPr>
              <w:widowControl w:val="0"/>
              <w:autoSpaceDE w:val="0"/>
              <w:autoSpaceDN w:val="0"/>
              <w:adjustRightInd w:val="0"/>
              <w:spacing w:line="211" w:lineRule="auto"/>
              <w:rPr>
                <w:rFonts w:ascii="Arial" w:hAnsi="Arial" w:cs="Arial"/>
                <w:sz w:val="16"/>
                <w:szCs w:val="16"/>
                <w:lang w:val="en-GB"/>
              </w:rPr>
            </w:pPr>
          </w:p>
        </w:tc>
        <w:tc>
          <w:tcPr>
            <w:tcW w:w="1715" w:type="dxa"/>
            <w:tcBorders>
              <w:top w:val="nil"/>
              <w:left w:val="nil"/>
              <w:bottom w:val="nil"/>
              <w:right w:val="nil"/>
            </w:tcBorders>
            <w:vAlign w:val="bottom"/>
          </w:tcPr>
          <w:p w:rsidR="00B9053C" w:rsidRPr="0040458E" w:rsidRDefault="00B9053C"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Residence</w:t>
            </w:r>
          </w:p>
        </w:tc>
        <w:tc>
          <w:tcPr>
            <w:tcW w:w="990" w:type="dxa"/>
            <w:tcBorders>
              <w:top w:val="nil"/>
              <w:left w:val="nil"/>
              <w:bottom w:val="nil"/>
              <w:right w:val="nil"/>
            </w:tcBorders>
            <w:vAlign w:val="bottom"/>
          </w:tcPr>
          <w:p w:rsidR="00B9053C" w:rsidRPr="0040458E" w:rsidRDefault="00B9053C" w:rsidP="00DB68DC">
            <w:pPr>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rPr>
                <w:rFonts w:ascii="Arial" w:hAnsi="Arial" w:cs="Arial"/>
                <w:sz w:val="16"/>
                <w:szCs w:val="16"/>
                <w:lang w:val="en-GB"/>
              </w:rPr>
            </w:pPr>
          </w:p>
        </w:tc>
        <w:tc>
          <w:tcPr>
            <w:tcW w:w="990" w:type="dxa"/>
            <w:tcBorders>
              <w:top w:val="nil"/>
              <w:left w:val="nil"/>
              <w:bottom w:val="nil"/>
              <w:right w:val="nil"/>
            </w:tcBorders>
            <w:vAlign w:val="bottom"/>
          </w:tcPr>
          <w:p w:rsidR="00B9053C" w:rsidRPr="0040458E" w:rsidRDefault="00B9053C" w:rsidP="00DB68DC">
            <w:pPr>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rPr>
                <w:rFonts w:ascii="Arial" w:hAnsi="Arial" w:cs="Arial"/>
                <w:sz w:val="16"/>
                <w:szCs w:val="16"/>
                <w:lang w:val="en-GB"/>
              </w:rPr>
            </w:pPr>
          </w:p>
        </w:tc>
        <w:tc>
          <w:tcPr>
            <w:tcW w:w="81" w:type="dxa"/>
            <w:tcBorders>
              <w:top w:val="nil"/>
              <w:left w:val="nil"/>
              <w:bottom w:val="nil"/>
            </w:tcBorders>
            <w:vAlign w:val="bottom"/>
          </w:tcPr>
          <w:p w:rsidR="00B9053C" w:rsidRPr="0040458E" w:rsidRDefault="00B9053C" w:rsidP="00DB68DC">
            <w:pPr>
              <w:widowControl w:val="0"/>
              <w:autoSpaceDE w:val="0"/>
              <w:autoSpaceDN w:val="0"/>
              <w:adjustRightInd w:val="0"/>
              <w:rPr>
                <w:rFonts w:ascii="Arial" w:hAnsi="Arial" w:cs="Arial"/>
                <w:sz w:val="16"/>
                <w:szCs w:val="16"/>
                <w:lang w:val="en-GB"/>
              </w:rPr>
            </w:pPr>
          </w:p>
        </w:tc>
      </w:tr>
      <w:tr w:rsidR="00B9053C" w:rsidRPr="0040458E" w:rsidTr="0030350D">
        <w:trPr>
          <w:jc w:val="center"/>
        </w:trPr>
        <w:tc>
          <w:tcPr>
            <w:tcW w:w="80" w:type="dxa"/>
            <w:tcBorders>
              <w:top w:val="nil"/>
              <w:bottom w:val="nil"/>
              <w:right w:val="nil"/>
            </w:tcBorders>
            <w:vAlign w:val="bottom"/>
          </w:tcPr>
          <w:p w:rsidR="00B9053C" w:rsidRPr="0040458E" w:rsidRDefault="00B9053C" w:rsidP="0030350D">
            <w:pPr>
              <w:widowControl w:val="0"/>
              <w:autoSpaceDE w:val="0"/>
              <w:autoSpaceDN w:val="0"/>
              <w:adjustRightInd w:val="0"/>
              <w:spacing w:line="211" w:lineRule="auto"/>
              <w:rPr>
                <w:rFonts w:ascii="Arial" w:hAnsi="Arial" w:cs="Arial"/>
                <w:sz w:val="16"/>
                <w:szCs w:val="16"/>
                <w:lang w:val="en-GB"/>
              </w:rPr>
            </w:pPr>
          </w:p>
        </w:tc>
        <w:tc>
          <w:tcPr>
            <w:tcW w:w="1715" w:type="dxa"/>
            <w:tcBorders>
              <w:top w:val="nil"/>
              <w:left w:val="nil"/>
              <w:bottom w:val="nil"/>
              <w:right w:val="nil"/>
            </w:tcBorders>
            <w:vAlign w:val="bottom"/>
          </w:tcPr>
          <w:p w:rsidR="00B9053C" w:rsidRPr="0040458E" w:rsidRDefault="00B9053C" w:rsidP="00DB68DC">
            <w:pPr>
              <w:widowControl w:val="0"/>
              <w:autoSpaceDE w:val="0"/>
              <w:autoSpaceDN w:val="0"/>
              <w:adjustRightInd w:val="0"/>
              <w:rPr>
                <w:rFonts w:ascii="Arial" w:hAnsi="Arial" w:cs="Arial"/>
                <w:b/>
                <w:bCs/>
                <w:sz w:val="16"/>
                <w:szCs w:val="16"/>
                <w:lang w:val="en-GB"/>
              </w:rPr>
            </w:pPr>
            <w:r w:rsidRPr="0040458E">
              <w:rPr>
                <w:rFonts w:ascii="Arial" w:hAnsi="Arial" w:cs="Arial"/>
                <w:b/>
                <w:bCs/>
                <w:sz w:val="16"/>
                <w:szCs w:val="16"/>
                <w:lang w:val="en-GB"/>
              </w:rPr>
              <w:t>Region</w:t>
            </w:r>
          </w:p>
          <w:p w:rsidR="00B9053C" w:rsidRPr="0040458E" w:rsidRDefault="00B9053C"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County</w:t>
            </w:r>
          </w:p>
        </w:tc>
        <w:tc>
          <w:tcPr>
            <w:tcW w:w="990"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0"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81" w:type="dxa"/>
            <w:tcBorders>
              <w:top w:val="nil"/>
              <w:left w:val="nil"/>
              <w:bottom w:val="nil"/>
            </w:tcBorders>
            <w:vAlign w:val="bottom"/>
          </w:tcPr>
          <w:p w:rsidR="00B9053C" w:rsidRPr="0040458E" w:rsidRDefault="00B9053C" w:rsidP="00DB68DC">
            <w:pPr>
              <w:widowControl w:val="0"/>
              <w:autoSpaceDE w:val="0"/>
              <w:autoSpaceDN w:val="0"/>
              <w:adjustRightInd w:val="0"/>
              <w:rPr>
                <w:rFonts w:ascii="Arial" w:hAnsi="Arial" w:cs="Arial"/>
                <w:sz w:val="16"/>
                <w:szCs w:val="16"/>
                <w:lang w:val="en-GB"/>
              </w:rPr>
            </w:pPr>
          </w:p>
        </w:tc>
      </w:tr>
      <w:tr w:rsidR="00B9053C" w:rsidRPr="0040458E" w:rsidTr="0030350D">
        <w:trPr>
          <w:jc w:val="center"/>
        </w:trPr>
        <w:tc>
          <w:tcPr>
            <w:tcW w:w="80" w:type="dxa"/>
            <w:tcBorders>
              <w:top w:val="nil"/>
              <w:bottom w:val="nil"/>
              <w:right w:val="nil"/>
            </w:tcBorders>
            <w:vAlign w:val="bottom"/>
          </w:tcPr>
          <w:p w:rsidR="00B9053C" w:rsidRPr="0040458E" w:rsidRDefault="00B9053C" w:rsidP="0030350D">
            <w:pPr>
              <w:widowControl w:val="0"/>
              <w:autoSpaceDE w:val="0"/>
              <w:autoSpaceDN w:val="0"/>
              <w:adjustRightInd w:val="0"/>
              <w:spacing w:line="211" w:lineRule="auto"/>
              <w:rPr>
                <w:rFonts w:ascii="Arial" w:hAnsi="Arial" w:cs="Arial"/>
                <w:sz w:val="16"/>
                <w:szCs w:val="16"/>
                <w:lang w:val="en-GB"/>
              </w:rPr>
            </w:pPr>
          </w:p>
        </w:tc>
        <w:tc>
          <w:tcPr>
            <w:tcW w:w="1715" w:type="dxa"/>
            <w:tcBorders>
              <w:top w:val="nil"/>
              <w:left w:val="nil"/>
              <w:bottom w:val="nil"/>
              <w:right w:val="nil"/>
            </w:tcBorders>
            <w:vAlign w:val="bottom"/>
          </w:tcPr>
          <w:p w:rsidR="00B9053C" w:rsidRPr="0040458E" w:rsidRDefault="00B9053C"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Mother’s education</w:t>
            </w:r>
          </w:p>
        </w:tc>
        <w:tc>
          <w:tcPr>
            <w:tcW w:w="990"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0"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81" w:type="dxa"/>
            <w:tcBorders>
              <w:top w:val="nil"/>
              <w:left w:val="nil"/>
              <w:bottom w:val="nil"/>
            </w:tcBorders>
            <w:vAlign w:val="bottom"/>
          </w:tcPr>
          <w:p w:rsidR="00B9053C" w:rsidRPr="0040458E" w:rsidRDefault="00B9053C" w:rsidP="00DB68DC">
            <w:pPr>
              <w:widowControl w:val="0"/>
              <w:autoSpaceDE w:val="0"/>
              <w:autoSpaceDN w:val="0"/>
              <w:adjustRightInd w:val="0"/>
              <w:rPr>
                <w:rFonts w:ascii="Arial" w:hAnsi="Arial" w:cs="Arial"/>
                <w:sz w:val="16"/>
                <w:szCs w:val="16"/>
                <w:lang w:val="en-GB"/>
              </w:rPr>
            </w:pPr>
          </w:p>
        </w:tc>
      </w:tr>
      <w:tr w:rsidR="00B9053C" w:rsidRPr="0040458E" w:rsidTr="0030350D">
        <w:trPr>
          <w:jc w:val="center"/>
        </w:trPr>
        <w:tc>
          <w:tcPr>
            <w:tcW w:w="80" w:type="dxa"/>
            <w:tcBorders>
              <w:top w:val="nil"/>
              <w:bottom w:val="nil"/>
              <w:right w:val="nil"/>
            </w:tcBorders>
            <w:vAlign w:val="bottom"/>
          </w:tcPr>
          <w:p w:rsidR="00B9053C" w:rsidRPr="0040458E" w:rsidRDefault="00B9053C" w:rsidP="0030350D">
            <w:pPr>
              <w:widowControl w:val="0"/>
              <w:autoSpaceDE w:val="0"/>
              <w:autoSpaceDN w:val="0"/>
              <w:adjustRightInd w:val="0"/>
              <w:spacing w:line="211" w:lineRule="auto"/>
              <w:rPr>
                <w:rFonts w:ascii="Arial" w:hAnsi="Arial" w:cs="Arial"/>
                <w:sz w:val="16"/>
                <w:szCs w:val="16"/>
                <w:lang w:val="en-GB"/>
              </w:rPr>
            </w:pPr>
          </w:p>
        </w:tc>
        <w:tc>
          <w:tcPr>
            <w:tcW w:w="1715" w:type="dxa"/>
            <w:tcBorders>
              <w:top w:val="nil"/>
              <w:left w:val="nil"/>
              <w:bottom w:val="nil"/>
              <w:right w:val="nil"/>
            </w:tcBorders>
            <w:vAlign w:val="bottom"/>
          </w:tcPr>
          <w:p w:rsidR="00B9053C" w:rsidRPr="0040458E" w:rsidRDefault="00B9053C" w:rsidP="00DB68DC">
            <w:pPr>
              <w:widowControl w:val="0"/>
              <w:autoSpaceDE w:val="0"/>
              <w:autoSpaceDN w:val="0"/>
              <w:adjustRightInd w:val="0"/>
              <w:rPr>
                <w:rFonts w:ascii="Arial" w:hAnsi="Arial" w:cs="Arial"/>
                <w:sz w:val="16"/>
                <w:szCs w:val="16"/>
                <w:lang w:val="en-GB"/>
              </w:rPr>
            </w:pPr>
            <w:r w:rsidRPr="0040458E">
              <w:rPr>
                <w:rFonts w:ascii="Arial" w:hAnsi="Arial" w:cs="Arial"/>
                <w:b/>
                <w:bCs/>
                <w:sz w:val="16"/>
                <w:szCs w:val="16"/>
                <w:lang w:val="en-GB"/>
              </w:rPr>
              <w:t>Wealth quintile</w:t>
            </w:r>
          </w:p>
        </w:tc>
        <w:tc>
          <w:tcPr>
            <w:tcW w:w="990"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0"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999" w:type="dxa"/>
            <w:tcBorders>
              <w:top w:val="nil"/>
              <w:left w:val="nil"/>
              <w:bottom w:val="nil"/>
              <w:right w:val="nil"/>
            </w:tcBorders>
            <w:vAlign w:val="bottom"/>
          </w:tcPr>
          <w:p w:rsidR="00B9053C" w:rsidRPr="0040458E" w:rsidRDefault="00B9053C" w:rsidP="00DB68DC">
            <w:pPr>
              <w:tabs>
                <w:tab w:val="decimal" w:pos="558"/>
              </w:tabs>
              <w:rPr>
                <w:rFonts w:ascii="Arial" w:hAnsi="Arial" w:cs="Arial"/>
                <w:sz w:val="16"/>
                <w:szCs w:val="16"/>
                <w:lang w:val="en-GB"/>
              </w:rPr>
            </w:pPr>
          </w:p>
        </w:tc>
        <w:tc>
          <w:tcPr>
            <w:tcW w:w="81" w:type="dxa"/>
            <w:tcBorders>
              <w:top w:val="nil"/>
              <w:left w:val="nil"/>
              <w:bottom w:val="nil"/>
            </w:tcBorders>
            <w:vAlign w:val="bottom"/>
          </w:tcPr>
          <w:p w:rsidR="00B9053C" w:rsidRPr="0040458E" w:rsidRDefault="00B9053C" w:rsidP="00DB68DC">
            <w:pPr>
              <w:widowControl w:val="0"/>
              <w:autoSpaceDE w:val="0"/>
              <w:autoSpaceDN w:val="0"/>
              <w:adjustRightInd w:val="0"/>
              <w:rPr>
                <w:rFonts w:ascii="Arial" w:hAnsi="Arial" w:cs="Arial"/>
                <w:sz w:val="16"/>
                <w:szCs w:val="16"/>
                <w:lang w:val="en-GB"/>
              </w:rPr>
            </w:pPr>
          </w:p>
        </w:tc>
      </w:tr>
      <w:tr w:rsidR="00B9053C" w:rsidRPr="0040458E" w:rsidTr="0030350D">
        <w:trPr>
          <w:jc w:val="center"/>
        </w:trPr>
        <w:tc>
          <w:tcPr>
            <w:tcW w:w="80" w:type="dxa"/>
            <w:tcBorders>
              <w:top w:val="nil"/>
              <w:bottom w:val="nil"/>
              <w:right w:val="nil"/>
            </w:tcBorders>
            <w:vAlign w:val="bottom"/>
          </w:tcPr>
          <w:p w:rsidR="00B9053C" w:rsidRPr="0040458E" w:rsidRDefault="00B9053C" w:rsidP="0030350D">
            <w:pPr>
              <w:widowControl w:val="0"/>
              <w:autoSpaceDE w:val="0"/>
              <w:autoSpaceDN w:val="0"/>
              <w:adjustRightInd w:val="0"/>
              <w:spacing w:line="211" w:lineRule="auto"/>
              <w:rPr>
                <w:rFonts w:ascii="Arial" w:hAnsi="Arial" w:cs="Arial"/>
                <w:sz w:val="8"/>
                <w:szCs w:val="16"/>
                <w:lang w:val="en-GB"/>
              </w:rPr>
            </w:pPr>
          </w:p>
        </w:tc>
        <w:tc>
          <w:tcPr>
            <w:tcW w:w="6692" w:type="dxa"/>
            <w:gridSpan w:val="6"/>
            <w:tcBorders>
              <w:top w:val="nil"/>
              <w:left w:val="nil"/>
              <w:bottom w:val="nil"/>
              <w:right w:val="nil"/>
            </w:tcBorders>
            <w:vAlign w:val="bottom"/>
          </w:tcPr>
          <w:p w:rsidR="00B9053C" w:rsidRPr="0040458E" w:rsidRDefault="00B9053C" w:rsidP="00DB68DC">
            <w:pPr>
              <w:widowControl w:val="0"/>
              <w:autoSpaceDE w:val="0"/>
              <w:autoSpaceDN w:val="0"/>
              <w:adjustRightInd w:val="0"/>
              <w:rPr>
                <w:rFonts w:ascii="Arial" w:hAnsi="Arial" w:cs="Arial"/>
                <w:sz w:val="8"/>
                <w:szCs w:val="16"/>
                <w:lang w:val="en-GB"/>
              </w:rPr>
            </w:pPr>
          </w:p>
        </w:tc>
        <w:tc>
          <w:tcPr>
            <w:tcW w:w="81" w:type="dxa"/>
            <w:tcBorders>
              <w:top w:val="nil"/>
              <w:left w:val="nil"/>
              <w:bottom w:val="nil"/>
            </w:tcBorders>
            <w:vAlign w:val="bottom"/>
          </w:tcPr>
          <w:p w:rsidR="00B9053C" w:rsidRPr="0040458E" w:rsidRDefault="00B9053C" w:rsidP="00DB68DC">
            <w:pPr>
              <w:widowControl w:val="0"/>
              <w:autoSpaceDE w:val="0"/>
              <w:autoSpaceDN w:val="0"/>
              <w:adjustRightInd w:val="0"/>
              <w:rPr>
                <w:rFonts w:ascii="Arial" w:hAnsi="Arial" w:cs="Arial"/>
                <w:sz w:val="8"/>
                <w:szCs w:val="16"/>
                <w:lang w:val="en-GB"/>
              </w:rPr>
            </w:pPr>
          </w:p>
        </w:tc>
      </w:tr>
      <w:tr w:rsidR="00B9053C" w:rsidRPr="00994806" w:rsidTr="0030350D">
        <w:trPr>
          <w:jc w:val="center"/>
        </w:trPr>
        <w:tc>
          <w:tcPr>
            <w:tcW w:w="80" w:type="dxa"/>
            <w:tcBorders>
              <w:top w:val="nil"/>
              <w:bottom w:val="nil"/>
              <w:right w:val="nil"/>
            </w:tcBorders>
            <w:vAlign w:val="bottom"/>
          </w:tcPr>
          <w:p w:rsidR="00B9053C" w:rsidRPr="0040458E" w:rsidRDefault="00B9053C" w:rsidP="0030350D">
            <w:pPr>
              <w:widowControl w:val="0"/>
              <w:autoSpaceDE w:val="0"/>
              <w:autoSpaceDN w:val="0"/>
              <w:adjustRightInd w:val="0"/>
              <w:spacing w:line="211" w:lineRule="auto"/>
              <w:rPr>
                <w:rFonts w:ascii="Arial" w:hAnsi="Arial" w:cs="Arial"/>
                <w:sz w:val="16"/>
                <w:szCs w:val="16"/>
                <w:lang w:val="en-GB"/>
              </w:rPr>
            </w:pPr>
          </w:p>
        </w:tc>
        <w:tc>
          <w:tcPr>
            <w:tcW w:w="6692" w:type="dxa"/>
            <w:gridSpan w:val="6"/>
            <w:tcBorders>
              <w:top w:val="nil"/>
              <w:left w:val="nil"/>
              <w:bottom w:val="nil"/>
              <w:right w:val="nil"/>
            </w:tcBorders>
            <w:vAlign w:val="bottom"/>
          </w:tcPr>
          <w:p w:rsidR="00B9053C" w:rsidRPr="00994806" w:rsidRDefault="00B9053C" w:rsidP="00DB68DC">
            <w:pPr>
              <w:widowControl w:val="0"/>
              <w:autoSpaceDE w:val="0"/>
              <w:autoSpaceDN w:val="0"/>
              <w:adjustRightInd w:val="0"/>
              <w:rPr>
                <w:rFonts w:ascii="Arial" w:hAnsi="Arial" w:cs="Arial"/>
                <w:sz w:val="16"/>
                <w:szCs w:val="16"/>
                <w:lang w:val="en-GB"/>
              </w:rPr>
            </w:pPr>
            <w:r w:rsidRPr="00994806">
              <w:rPr>
                <w:rFonts w:ascii="Arial" w:hAnsi="Arial" w:cs="Arial"/>
                <w:sz w:val="16"/>
                <w:szCs w:val="16"/>
                <w:vertAlign w:val="superscript"/>
                <w:lang w:val="en-GB"/>
              </w:rPr>
              <w:t>1</w:t>
            </w:r>
            <w:r w:rsidRPr="00994806">
              <w:rPr>
                <w:rFonts w:ascii="Arial" w:hAnsi="Arial" w:cs="Arial"/>
                <w:sz w:val="16"/>
                <w:szCs w:val="16"/>
                <w:lang w:val="en-GB"/>
              </w:rPr>
              <w:t xml:space="preserve"> Computed as the difference between the infant and neonatal mortality rates</w:t>
            </w:r>
          </w:p>
        </w:tc>
        <w:tc>
          <w:tcPr>
            <w:tcW w:w="81" w:type="dxa"/>
            <w:tcBorders>
              <w:top w:val="nil"/>
              <w:left w:val="nil"/>
              <w:bottom w:val="nil"/>
            </w:tcBorders>
            <w:vAlign w:val="bottom"/>
          </w:tcPr>
          <w:p w:rsidR="00B9053C" w:rsidRPr="00994806" w:rsidRDefault="00B9053C" w:rsidP="00DB68DC">
            <w:pPr>
              <w:widowControl w:val="0"/>
              <w:autoSpaceDE w:val="0"/>
              <w:autoSpaceDN w:val="0"/>
              <w:adjustRightInd w:val="0"/>
              <w:rPr>
                <w:rFonts w:ascii="Arial" w:hAnsi="Arial" w:cs="Arial"/>
                <w:sz w:val="16"/>
                <w:szCs w:val="16"/>
                <w:lang w:val="en-GB"/>
              </w:rPr>
            </w:pPr>
          </w:p>
        </w:tc>
      </w:tr>
      <w:tr w:rsidR="00B9053C" w:rsidRPr="00994806" w:rsidTr="0030350D">
        <w:trPr>
          <w:jc w:val="center"/>
        </w:trPr>
        <w:tc>
          <w:tcPr>
            <w:tcW w:w="80" w:type="dxa"/>
            <w:tcBorders>
              <w:top w:val="nil"/>
              <w:bottom w:val="threeDEngrave" w:sz="12" w:space="0" w:color="auto"/>
              <w:right w:val="nil"/>
            </w:tcBorders>
            <w:vAlign w:val="bottom"/>
          </w:tcPr>
          <w:p w:rsidR="00B9053C" w:rsidRPr="00994806" w:rsidRDefault="00B9053C" w:rsidP="0030350D">
            <w:pPr>
              <w:widowControl w:val="0"/>
              <w:autoSpaceDE w:val="0"/>
              <w:autoSpaceDN w:val="0"/>
              <w:adjustRightInd w:val="0"/>
              <w:spacing w:line="211" w:lineRule="auto"/>
              <w:rPr>
                <w:rFonts w:ascii="Arial" w:hAnsi="Arial" w:cs="Arial"/>
                <w:sz w:val="8"/>
                <w:szCs w:val="16"/>
                <w:lang w:val="en-GB"/>
              </w:rPr>
            </w:pPr>
          </w:p>
        </w:tc>
        <w:tc>
          <w:tcPr>
            <w:tcW w:w="6692" w:type="dxa"/>
            <w:gridSpan w:val="6"/>
            <w:tcBorders>
              <w:top w:val="nil"/>
              <w:left w:val="nil"/>
              <w:bottom w:val="threeDEngrave" w:sz="12" w:space="0" w:color="auto"/>
              <w:right w:val="nil"/>
            </w:tcBorders>
            <w:vAlign w:val="bottom"/>
          </w:tcPr>
          <w:p w:rsidR="00B9053C" w:rsidRPr="00994806" w:rsidRDefault="00B9053C" w:rsidP="00DB68DC">
            <w:pPr>
              <w:widowControl w:val="0"/>
              <w:autoSpaceDE w:val="0"/>
              <w:autoSpaceDN w:val="0"/>
              <w:adjustRightInd w:val="0"/>
              <w:rPr>
                <w:rFonts w:ascii="Arial" w:hAnsi="Arial" w:cs="Arial"/>
                <w:sz w:val="8"/>
                <w:szCs w:val="16"/>
                <w:lang w:val="en-GB"/>
              </w:rPr>
            </w:pPr>
          </w:p>
        </w:tc>
        <w:tc>
          <w:tcPr>
            <w:tcW w:w="81" w:type="dxa"/>
            <w:tcBorders>
              <w:top w:val="nil"/>
              <w:left w:val="nil"/>
              <w:bottom w:val="threeDEngrave" w:sz="12" w:space="0" w:color="auto"/>
            </w:tcBorders>
            <w:vAlign w:val="bottom"/>
          </w:tcPr>
          <w:p w:rsidR="00B9053C" w:rsidRPr="00994806" w:rsidRDefault="00B9053C" w:rsidP="00DB68DC">
            <w:pPr>
              <w:widowControl w:val="0"/>
              <w:autoSpaceDE w:val="0"/>
              <w:autoSpaceDN w:val="0"/>
              <w:adjustRightInd w:val="0"/>
              <w:rPr>
                <w:rFonts w:ascii="Arial" w:hAnsi="Arial" w:cs="Arial"/>
                <w:sz w:val="8"/>
                <w:szCs w:val="16"/>
                <w:lang w:val="en-GB"/>
              </w:rPr>
            </w:pPr>
          </w:p>
        </w:tc>
      </w:tr>
    </w:tbl>
    <w:p w:rsidR="00AE0474" w:rsidRDefault="00AE0474" w:rsidP="00AE0474">
      <w:pPr>
        <w:rPr>
          <w:rFonts w:ascii="Arial" w:hAnsi="Arial" w:cs="Arial"/>
          <w:b/>
          <w:sz w:val="22"/>
        </w:rPr>
      </w:pPr>
    </w:p>
    <w:p w:rsidR="00E943FC" w:rsidRPr="00994806" w:rsidRDefault="00E943FC" w:rsidP="00AE0474">
      <w:pPr>
        <w:rPr>
          <w:rFonts w:ascii="Arial" w:hAnsi="Arial" w:cs="Arial"/>
          <w:b/>
          <w:sz w:val="22"/>
        </w:rPr>
      </w:pPr>
    </w:p>
    <w:p w:rsidR="00BD6DA7" w:rsidRPr="00994806" w:rsidRDefault="00BD6DA7" w:rsidP="00994806">
      <w:pPr>
        <w:pStyle w:val="ListParagraph"/>
        <w:numPr>
          <w:ilvl w:val="0"/>
          <w:numId w:val="17"/>
        </w:numPr>
        <w:rPr>
          <w:rFonts w:ascii="Arial" w:hAnsi="Arial" w:cs="Arial"/>
          <w:b/>
          <w:sz w:val="22"/>
          <w:u w:val="single"/>
        </w:rPr>
      </w:pPr>
      <w:r w:rsidRPr="00994806">
        <w:rPr>
          <w:rFonts w:ascii="Arial" w:hAnsi="Arial" w:cs="Arial"/>
          <w:b/>
          <w:sz w:val="22"/>
          <w:u w:val="single"/>
        </w:rPr>
        <w:t>HIV</w:t>
      </w:r>
    </w:p>
    <w:p w:rsidR="00711A93" w:rsidRDefault="00711A93" w:rsidP="00711A93">
      <w:pPr>
        <w:rPr>
          <w:rFonts w:ascii="Arial" w:hAnsi="Arial" w:cs="Arial"/>
          <w:b/>
          <w:sz w:val="22"/>
        </w:rPr>
      </w:pPr>
    </w:p>
    <w:p w:rsidR="00D216F8" w:rsidRPr="00711A93" w:rsidRDefault="00D216F8" w:rsidP="00711A93">
      <w:pPr>
        <w:rPr>
          <w:rFonts w:ascii="Arial" w:hAnsi="Arial" w:cs="Arial"/>
          <w:b/>
          <w:sz w:val="22"/>
        </w:rPr>
      </w:pPr>
      <w:r w:rsidRPr="00711A93">
        <w:rPr>
          <w:rFonts w:ascii="Arial" w:hAnsi="Arial" w:cs="Arial"/>
          <w:b/>
          <w:sz w:val="22"/>
        </w:rPr>
        <w:t xml:space="preserve">Knowledge of </w:t>
      </w:r>
      <w:r w:rsidR="00F67F77" w:rsidRPr="00711A93">
        <w:rPr>
          <w:rFonts w:ascii="Arial" w:hAnsi="Arial" w:cs="Arial"/>
          <w:b/>
          <w:sz w:val="22"/>
        </w:rPr>
        <w:t>AIDS</w:t>
      </w:r>
      <w:r w:rsidR="00E6147E" w:rsidRPr="00711A93">
        <w:rPr>
          <w:rFonts w:ascii="Arial" w:hAnsi="Arial" w:cs="Arial"/>
          <w:b/>
          <w:sz w:val="22"/>
        </w:rPr>
        <w:t xml:space="preserve">  </w:t>
      </w:r>
    </w:p>
    <w:tbl>
      <w:tblPr>
        <w:tblW w:w="0" w:type="auto"/>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719"/>
        <w:gridCol w:w="918"/>
        <w:gridCol w:w="918"/>
        <w:gridCol w:w="927"/>
        <w:gridCol w:w="918"/>
        <w:gridCol w:w="81"/>
      </w:tblGrid>
      <w:tr w:rsidR="00F67F77" w:rsidRPr="0040458E" w:rsidTr="00F02B8E">
        <w:trPr>
          <w:jc w:val="center"/>
        </w:trPr>
        <w:tc>
          <w:tcPr>
            <w:tcW w:w="80" w:type="dxa"/>
            <w:tcBorders>
              <w:top w:val="single" w:sz="4" w:space="0" w:color="auto"/>
              <w:bottom w:val="nil"/>
              <w:right w:val="nil"/>
            </w:tcBorders>
            <w:vAlign w:val="bottom"/>
          </w:tcPr>
          <w:p w:rsidR="00F67F77" w:rsidRPr="0040458E" w:rsidRDefault="00F67F77" w:rsidP="00F02B8E">
            <w:pPr>
              <w:spacing w:before="80" w:after="80" w:line="211" w:lineRule="auto"/>
              <w:rPr>
                <w:rFonts w:ascii="Arial" w:hAnsi="Arial" w:cs="Arial"/>
                <w:sz w:val="16"/>
                <w:szCs w:val="16"/>
              </w:rPr>
            </w:pPr>
          </w:p>
        </w:tc>
        <w:tc>
          <w:tcPr>
            <w:tcW w:w="5400" w:type="dxa"/>
            <w:gridSpan w:val="5"/>
            <w:tcBorders>
              <w:top w:val="single" w:sz="4" w:space="0" w:color="auto"/>
              <w:left w:val="nil"/>
              <w:bottom w:val="nil"/>
              <w:right w:val="nil"/>
            </w:tcBorders>
            <w:vAlign w:val="bottom"/>
          </w:tcPr>
          <w:p w:rsidR="00F67F77" w:rsidRPr="0040458E" w:rsidRDefault="00F67F77" w:rsidP="00730D3D">
            <w:pPr>
              <w:spacing w:before="80" w:after="80" w:line="211"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w:t>
            </w:r>
            <w:r w:rsidRPr="0040458E">
              <w:rPr>
                <w:rFonts w:ascii="Arial" w:hAnsi="Arial" w:cs="Arial"/>
                <w:sz w:val="16"/>
                <w:szCs w:val="16"/>
                <w:u w:val="single"/>
              </w:rPr>
              <w:t xml:space="preserve"> Knowledge of AIDS</w:t>
            </w:r>
          </w:p>
        </w:tc>
        <w:tc>
          <w:tcPr>
            <w:tcW w:w="81" w:type="dxa"/>
            <w:tcBorders>
              <w:top w:val="single" w:sz="4" w:space="0" w:color="auto"/>
              <w:left w:val="nil"/>
              <w:bottom w:val="nil"/>
            </w:tcBorders>
            <w:vAlign w:val="bottom"/>
          </w:tcPr>
          <w:p w:rsidR="00F67F77" w:rsidRPr="0040458E" w:rsidRDefault="00F67F77" w:rsidP="00F02B8E">
            <w:pPr>
              <w:spacing w:before="80" w:after="80" w:line="211" w:lineRule="auto"/>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F02B8E">
            <w:pPr>
              <w:spacing w:before="40" w:after="80" w:line="211" w:lineRule="auto"/>
              <w:rPr>
                <w:rFonts w:ascii="Arial" w:hAnsi="Arial" w:cs="Arial"/>
                <w:sz w:val="16"/>
                <w:szCs w:val="16"/>
              </w:rPr>
            </w:pPr>
          </w:p>
        </w:tc>
        <w:tc>
          <w:tcPr>
            <w:tcW w:w="5400" w:type="dxa"/>
            <w:gridSpan w:val="5"/>
            <w:tcBorders>
              <w:top w:val="nil"/>
              <w:left w:val="nil"/>
              <w:bottom w:val="nil"/>
              <w:right w:val="nil"/>
            </w:tcBorders>
            <w:vAlign w:val="bottom"/>
          </w:tcPr>
          <w:p w:rsidR="00F67F77" w:rsidRPr="0040458E" w:rsidRDefault="00F67F77" w:rsidP="004246D1">
            <w:pPr>
              <w:spacing w:before="40" w:after="80" w:line="211" w:lineRule="auto"/>
              <w:jc w:val="both"/>
              <w:rPr>
                <w:rFonts w:ascii="Arial" w:hAnsi="Arial" w:cs="Arial"/>
                <w:sz w:val="16"/>
                <w:szCs w:val="16"/>
              </w:rPr>
            </w:pPr>
            <w:r w:rsidRPr="0040458E">
              <w:rPr>
                <w:rFonts w:ascii="Arial" w:hAnsi="Arial" w:cs="Arial"/>
                <w:sz w:val="16"/>
                <w:szCs w:val="16"/>
              </w:rPr>
              <w:t>Percentage of women and men age 15-49 who have heard of AIDS, by background characteristics</w:t>
            </w:r>
          </w:p>
        </w:tc>
        <w:tc>
          <w:tcPr>
            <w:tcW w:w="81" w:type="dxa"/>
            <w:tcBorders>
              <w:top w:val="nil"/>
              <w:left w:val="nil"/>
              <w:bottom w:val="nil"/>
            </w:tcBorders>
            <w:vAlign w:val="bottom"/>
          </w:tcPr>
          <w:p w:rsidR="00F67F77" w:rsidRPr="0040458E" w:rsidRDefault="00F67F77" w:rsidP="00F02B8E">
            <w:pPr>
              <w:spacing w:before="40" w:after="80" w:line="211" w:lineRule="auto"/>
              <w:jc w:val="both"/>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F02B8E">
            <w:pPr>
              <w:spacing w:before="20" w:after="20" w:line="211" w:lineRule="auto"/>
              <w:rPr>
                <w:rFonts w:ascii="Arial" w:hAnsi="Arial" w:cs="Arial"/>
                <w:sz w:val="16"/>
                <w:szCs w:val="16"/>
              </w:rPr>
            </w:pPr>
          </w:p>
        </w:tc>
        <w:tc>
          <w:tcPr>
            <w:tcW w:w="1719" w:type="dxa"/>
            <w:vMerge w:val="restart"/>
            <w:tcBorders>
              <w:top w:val="single" w:sz="4" w:space="0" w:color="auto"/>
              <w:left w:val="nil"/>
              <w:right w:val="nil"/>
            </w:tcBorders>
            <w:vAlign w:val="bottom"/>
          </w:tcPr>
          <w:p w:rsidR="00F67F77" w:rsidRPr="0040458E" w:rsidRDefault="00F67F77" w:rsidP="00F02B8E">
            <w:pPr>
              <w:spacing w:before="20" w:after="20" w:line="211" w:lineRule="auto"/>
              <w:rPr>
                <w:rFonts w:ascii="Arial" w:hAnsi="Arial" w:cs="Arial"/>
                <w:sz w:val="16"/>
                <w:szCs w:val="16"/>
              </w:rPr>
            </w:pPr>
            <w:r w:rsidRPr="0040458E">
              <w:rPr>
                <w:rFonts w:ascii="Arial" w:hAnsi="Arial" w:cs="Arial"/>
                <w:sz w:val="16"/>
                <w:szCs w:val="16"/>
              </w:rPr>
              <w:t>Background characteristic</w:t>
            </w:r>
          </w:p>
        </w:tc>
        <w:tc>
          <w:tcPr>
            <w:tcW w:w="1836" w:type="dxa"/>
            <w:gridSpan w:val="2"/>
            <w:tcBorders>
              <w:top w:val="single" w:sz="4" w:space="0" w:color="auto"/>
              <w:left w:val="nil"/>
              <w:bottom w:val="nil"/>
              <w:right w:val="nil"/>
            </w:tcBorders>
            <w:tcMar>
              <w:left w:w="72" w:type="dxa"/>
              <w:right w:w="72" w:type="dxa"/>
            </w:tcMar>
            <w:vAlign w:val="bottom"/>
          </w:tcPr>
          <w:p w:rsidR="00F67F77" w:rsidRPr="0040458E" w:rsidRDefault="00F67F77" w:rsidP="00F02B8E">
            <w:pPr>
              <w:pBdr>
                <w:bottom w:val="single" w:sz="4" w:space="1" w:color="auto"/>
              </w:pBdr>
              <w:spacing w:before="20" w:after="20" w:line="211" w:lineRule="auto"/>
              <w:jc w:val="center"/>
              <w:rPr>
                <w:rFonts w:ascii="Arial" w:hAnsi="Arial" w:cs="Arial"/>
                <w:sz w:val="16"/>
                <w:szCs w:val="16"/>
              </w:rPr>
            </w:pPr>
            <w:r w:rsidRPr="0040458E">
              <w:rPr>
                <w:rFonts w:ascii="Arial" w:hAnsi="Arial" w:cs="Arial"/>
                <w:sz w:val="16"/>
                <w:szCs w:val="16"/>
              </w:rPr>
              <w:t>Women</w:t>
            </w:r>
          </w:p>
        </w:tc>
        <w:tc>
          <w:tcPr>
            <w:tcW w:w="1845" w:type="dxa"/>
            <w:gridSpan w:val="2"/>
            <w:tcBorders>
              <w:top w:val="single" w:sz="4" w:space="0" w:color="auto"/>
              <w:left w:val="nil"/>
              <w:bottom w:val="nil"/>
              <w:right w:val="nil"/>
            </w:tcBorders>
            <w:tcMar>
              <w:left w:w="72" w:type="dxa"/>
              <w:right w:w="72" w:type="dxa"/>
            </w:tcMar>
            <w:vAlign w:val="bottom"/>
          </w:tcPr>
          <w:p w:rsidR="00F67F77" w:rsidRPr="0040458E" w:rsidRDefault="00F67F77" w:rsidP="00F02B8E">
            <w:pPr>
              <w:pBdr>
                <w:bottom w:val="single" w:sz="4" w:space="1" w:color="auto"/>
              </w:pBdr>
              <w:spacing w:before="20" w:after="20" w:line="211" w:lineRule="auto"/>
              <w:jc w:val="center"/>
              <w:rPr>
                <w:rFonts w:ascii="Arial" w:hAnsi="Arial" w:cs="Arial"/>
                <w:sz w:val="16"/>
                <w:szCs w:val="16"/>
              </w:rPr>
            </w:pPr>
            <w:r w:rsidRPr="0040458E">
              <w:rPr>
                <w:rFonts w:ascii="Arial" w:hAnsi="Arial" w:cs="Arial"/>
                <w:sz w:val="16"/>
                <w:szCs w:val="16"/>
              </w:rPr>
              <w:t>Men</w:t>
            </w:r>
          </w:p>
        </w:tc>
        <w:tc>
          <w:tcPr>
            <w:tcW w:w="81" w:type="dxa"/>
            <w:tcBorders>
              <w:top w:val="nil"/>
              <w:left w:val="nil"/>
              <w:bottom w:val="nil"/>
            </w:tcBorders>
            <w:vAlign w:val="bottom"/>
          </w:tcPr>
          <w:p w:rsidR="00F67F77" w:rsidRPr="0040458E" w:rsidRDefault="00F67F77" w:rsidP="00F02B8E">
            <w:pPr>
              <w:spacing w:before="20" w:after="20" w:line="211" w:lineRule="auto"/>
              <w:jc w:val="center"/>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F02B8E">
            <w:pPr>
              <w:spacing w:before="20" w:after="20" w:line="211" w:lineRule="auto"/>
              <w:rPr>
                <w:rFonts w:ascii="Arial" w:hAnsi="Arial" w:cs="Arial"/>
                <w:sz w:val="16"/>
                <w:szCs w:val="16"/>
              </w:rPr>
            </w:pPr>
          </w:p>
        </w:tc>
        <w:tc>
          <w:tcPr>
            <w:tcW w:w="1719" w:type="dxa"/>
            <w:vMerge/>
            <w:tcBorders>
              <w:left w:val="nil"/>
              <w:bottom w:val="single" w:sz="4" w:space="0" w:color="auto"/>
              <w:right w:val="nil"/>
            </w:tcBorders>
            <w:vAlign w:val="bottom"/>
          </w:tcPr>
          <w:p w:rsidR="00F67F77" w:rsidRPr="0040458E" w:rsidRDefault="00F67F77" w:rsidP="00F02B8E">
            <w:pPr>
              <w:spacing w:before="20" w:after="20" w:line="211" w:lineRule="auto"/>
              <w:rPr>
                <w:rFonts w:ascii="Arial" w:hAnsi="Arial" w:cs="Arial"/>
                <w:sz w:val="16"/>
                <w:szCs w:val="16"/>
              </w:rPr>
            </w:pPr>
          </w:p>
        </w:tc>
        <w:tc>
          <w:tcPr>
            <w:tcW w:w="918" w:type="dxa"/>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Has heard of AIDS</w:t>
            </w:r>
          </w:p>
        </w:tc>
        <w:tc>
          <w:tcPr>
            <w:tcW w:w="918" w:type="dxa"/>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Number of respondents</w:t>
            </w:r>
          </w:p>
        </w:tc>
        <w:tc>
          <w:tcPr>
            <w:tcW w:w="927" w:type="dxa"/>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Has heard</w:t>
            </w:r>
            <w:r w:rsidRPr="0040458E">
              <w:rPr>
                <w:rFonts w:ascii="Arial" w:hAnsi="Arial" w:cs="Arial"/>
                <w:sz w:val="16"/>
                <w:szCs w:val="16"/>
              </w:rPr>
              <w:br/>
              <w:t>of AIDS</w:t>
            </w:r>
          </w:p>
        </w:tc>
        <w:tc>
          <w:tcPr>
            <w:tcW w:w="918" w:type="dxa"/>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Number of respondents</w:t>
            </w:r>
          </w:p>
        </w:tc>
        <w:tc>
          <w:tcPr>
            <w:tcW w:w="81" w:type="dxa"/>
            <w:tcBorders>
              <w:top w:val="nil"/>
              <w:left w:val="nil"/>
              <w:bottom w:val="nil"/>
            </w:tcBorders>
            <w:vAlign w:val="bottom"/>
          </w:tcPr>
          <w:p w:rsidR="00F67F77" w:rsidRPr="0040458E" w:rsidRDefault="00F67F77" w:rsidP="00F02B8E">
            <w:pPr>
              <w:spacing w:before="20" w:after="20" w:line="211" w:lineRule="auto"/>
              <w:jc w:val="center"/>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DB68DC">
            <w:pPr>
              <w:spacing w:line="211" w:lineRule="auto"/>
              <w:rPr>
                <w:rFonts w:ascii="Arial" w:hAnsi="Arial" w:cs="Arial"/>
                <w:sz w:val="16"/>
                <w:szCs w:val="16"/>
              </w:rPr>
            </w:pPr>
          </w:p>
        </w:tc>
        <w:tc>
          <w:tcPr>
            <w:tcW w:w="1719" w:type="dxa"/>
            <w:tcBorders>
              <w:top w:val="nil"/>
              <w:left w:val="nil"/>
              <w:bottom w:val="nil"/>
              <w:right w:val="nil"/>
            </w:tcBorders>
            <w:vAlign w:val="bottom"/>
          </w:tcPr>
          <w:p w:rsidR="00F67F77" w:rsidRPr="0040458E" w:rsidRDefault="00F67F77" w:rsidP="00DB68DC">
            <w:pPr>
              <w:rPr>
                <w:rFonts w:ascii="Arial" w:hAnsi="Arial" w:cs="Arial"/>
                <w:sz w:val="16"/>
                <w:szCs w:val="16"/>
              </w:rPr>
            </w:pPr>
            <w:r w:rsidRPr="0040458E">
              <w:rPr>
                <w:rFonts w:ascii="Arial" w:hAnsi="Arial" w:cs="Arial"/>
                <w:b/>
                <w:bCs/>
                <w:sz w:val="16"/>
                <w:szCs w:val="16"/>
              </w:rPr>
              <w:t>Age</w:t>
            </w:r>
          </w:p>
        </w:tc>
        <w:tc>
          <w:tcPr>
            <w:tcW w:w="918" w:type="dxa"/>
            <w:tcBorders>
              <w:top w:val="nil"/>
              <w:left w:val="nil"/>
              <w:bottom w:val="nil"/>
              <w:right w:val="nil"/>
            </w:tcBorders>
            <w:vAlign w:val="bottom"/>
          </w:tcPr>
          <w:p w:rsidR="00F67F77" w:rsidRPr="0040458E" w:rsidRDefault="00F67F77" w:rsidP="00DB68DC">
            <w:pPr>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rPr>
                <w:rFonts w:ascii="Arial" w:hAnsi="Arial" w:cs="Arial"/>
                <w:sz w:val="16"/>
                <w:szCs w:val="16"/>
              </w:rPr>
            </w:pPr>
          </w:p>
        </w:tc>
        <w:tc>
          <w:tcPr>
            <w:tcW w:w="927" w:type="dxa"/>
            <w:tcBorders>
              <w:top w:val="nil"/>
              <w:left w:val="nil"/>
              <w:bottom w:val="nil"/>
              <w:right w:val="nil"/>
            </w:tcBorders>
            <w:vAlign w:val="bottom"/>
          </w:tcPr>
          <w:p w:rsidR="00F67F77" w:rsidRPr="0040458E" w:rsidRDefault="00F67F77" w:rsidP="00DB68DC">
            <w:pPr>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rPr>
                <w:rFonts w:ascii="Arial" w:hAnsi="Arial" w:cs="Arial"/>
                <w:sz w:val="16"/>
                <w:szCs w:val="16"/>
              </w:rPr>
            </w:pPr>
          </w:p>
        </w:tc>
        <w:tc>
          <w:tcPr>
            <w:tcW w:w="81" w:type="dxa"/>
            <w:tcBorders>
              <w:top w:val="nil"/>
              <w:left w:val="nil"/>
              <w:bottom w:val="nil"/>
            </w:tcBorders>
            <w:vAlign w:val="bottom"/>
          </w:tcPr>
          <w:p w:rsidR="00F67F77" w:rsidRPr="0040458E" w:rsidRDefault="00F67F77" w:rsidP="00DB68DC">
            <w:pPr>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DB68DC">
            <w:pPr>
              <w:spacing w:line="211" w:lineRule="auto"/>
              <w:rPr>
                <w:rFonts w:ascii="Arial" w:hAnsi="Arial" w:cs="Arial"/>
                <w:sz w:val="16"/>
                <w:szCs w:val="16"/>
              </w:rPr>
            </w:pPr>
          </w:p>
        </w:tc>
        <w:tc>
          <w:tcPr>
            <w:tcW w:w="1719" w:type="dxa"/>
            <w:tcBorders>
              <w:top w:val="nil"/>
              <w:left w:val="nil"/>
              <w:bottom w:val="nil"/>
              <w:right w:val="nil"/>
            </w:tcBorders>
            <w:vAlign w:val="bottom"/>
          </w:tcPr>
          <w:p w:rsidR="00F67F77" w:rsidRPr="0040458E" w:rsidRDefault="00F67F77" w:rsidP="00DB68DC">
            <w:pPr>
              <w:rPr>
                <w:rFonts w:ascii="Arial" w:hAnsi="Arial" w:cs="Arial"/>
                <w:sz w:val="16"/>
                <w:szCs w:val="16"/>
              </w:rPr>
            </w:pPr>
            <w:r w:rsidRPr="0040458E">
              <w:rPr>
                <w:rFonts w:ascii="Arial" w:hAnsi="Arial" w:cs="Arial"/>
                <w:b/>
                <w:bCs/>
                <w:sz w:val="16"/>
                <w:szCs w:val="16"/>
              </w:rPr>
              <w:t>Marital status</w:t>
            </w:r>
          </w:p>
        </w:tc>
        <w:tc>
          <w:tcPr>
            <w:tcW w:w="918" w:type="dxa"/>
            <w:tcBorders>
              <w:top w:val="nil"/>
              <w:left w:val="nil"/>
              <w:bottom w:val="nil"/>
              <w:right w:val="nil"/>
            </w:tcBorders>
            <w:vAlign w:val="bottom"/>
          </w:tcPr>
          <w:p w:rsidR="00F67F77" w:rsidRPr="0040458E" w:rsidRDefault="00F67F77" w:rsidP="00DB68DC">
            <w:pPr>
              <w:tabs>
                <w:tab w:val="decimal" w:pos="461"/>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23"/>
              </w:tabs>
              <w:rPr>
                <w:rFonts w:ascii="Arial" w:hAnsi="Arial" w:cs="Arial"/>
                <w:sz w:val="16"/>
                <w:szCs w:val="16"/>
              </w:rPr>
            </w:pPr>
          </w:p>
        </w:tc>
        <w:tc>
          <w:tcPr>
            <w:tcW w:w="927" w:type="dxa"/>
            <w:tcBorders>
              <w:top w:val="nil"/>
              <w:left w:val="nil"/>
              <w:bottom w:val="nil"/>
              <w:right w:val="nil"/>
            </w:tcBorders>
            <w:vAlign w:val="bottom"/>
          </w:tcPr>
          <w:p w:rsidR="00F67F77" w:rsidRPr="0040458E" w:rsidRDefault="00F67F77" w:rsidP="00DB68DC">
            <w:pPr>
              <w:tabs>
                <w:tab w:val="decimal" w:pos="470"/>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32"/>
              </w:tabs>
              <w:rPr>
                <w:rFonts w:ascii="Arial" w:hAnsi="Arial" w:cs="Arial"/>
                <w:sz w:val="16"/>
                <w:szCs w:val="16"/>
              </w:rPr>
            </w:pPr>
          </w:p>
        </w:tc>
        <w:tc>
          <w:tcPr>
            <w:tcW w:w="81" w:type="dxa"/>
            <w:tcBorders>
              <w:top w:val="nil"/>
              <w:left w:val="nil"/>
              <w:bottom w:val="nil"/>
            </w:tcBorders>
            <w:vAlign w:val="bottom"/>
          </w:tcPr>
          <w:p w:rsidR="00F67F77" w:rsidRPr="0040458E" w:rsidRDefault="00F67F77" w:rsidP="00DB68DC">
            <w:pPr>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DB68DC">
            <w:pPr>
              <w:spacing w:line="211" w:lineRule="auto"/>
              <w:rPr>
                <w:rFonts w:ascii="Arial" w:hAnsi="Arial" w:cs="Arial"/>
                <w:sz w:val="16"/>
                <w:szCs w:val="16"/>
              </w:rPr>
            </w:pPr>
          </w:p>
        </w:tc>
        <w:tc>
          <w:tcPr>
            <w:tcW w:w="1719" w:type="dxa"/>
            <w:tcBorders>
              <w:top w:val="nil"/>
              <w:left w:val="nil"/>
              <w:bottom w:val="nil"/>
              <w:right w:val="nil"/>
            </w:tcBorders>
            <w:vAlign w:val="bottom"/>
          </w:tcPr>
          <w:p w:rsidR="00F67F77" w:rsidRPr="0040458E" w:rsidRDefault="00F67F77" w:rsidP="00DB68DC">
            <w:pPr>
              <w:rPr>
                <w:rFonts w:ascii="Arial" w:hAnsi="Arial" w:cs="Arial"/>
                <w:sz w:val="16"/>
                <w:szCs w:val="16"/>
              </w:rPr>
            </w:pPr>
            <w:r w:rsidRPr="0040458E">
              <w:rPr>
                <w:rFonts w:ascii="Arial" w:hAnsi="Arial" w:cs="Arial"/>
                <w:b/>
                <w:bCs/>
                <w:sz w:val="16"/>
                <w:szCs w:val="16"/>
              </w:rPr>
              <w:t>Residence</w:t>
            </w:r>
          </w:p>
        </w:tc>
        <w:tc>
          <w:tcPr>
            <w:tcW w:w="918" w:type="dxa"/>
            <w:tcBorders>
              <w:top w:val="nil"/>
              <w:left w:val="nil"/>
              <w:bottom w:val="nil"/>
              <w:right w:val="nil"/>
            </w:tcBorders>
            <w:vAlign w:val="bottom"/>
          </w:tcPr>
          <w:p w:rsidR="00F67F77" w:rsidRPr="0040458E" w:rsidRDefault="00F67F77" w:rsidP="00DB68DC">
            <w:pPr>
              <w:tabs>
                <w:tab w:val="decimal" w:pos="461"/>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23"/>
              </w:tabs>
              <w:rPr>
                <w:rFonts w:ascii="Arial" w:hAnsi="Arial" w:cs="Arial"/>
                <w:sz w:val="16"/>
                <w:szCs w:val="16"/>
              </w:rPr>
            </w:pPr>
          </w:p>
        </w:tc>
        <w:tc>
          <w:tcPr>
            <w:tcW w:w="927" w:type="dxa"/>
            <w:tcBorders>
              <w:top w:val="nil"/>
              <w:left w:val="nil"/>
              <w:bottom w:val="nil"/>
              <w:right w:val="nil"/>
            </w:tcBorders>
            <w:vAlign w:val="bottom"/>
          </w:tcPr>
          <w:p w:rsidR="00F67F77" w:rsidRPr="0040458E" w:rsidRDefault="00F67F77" w:rsidP="00DB68DC">
            <w:pPr>
              <w:tabs>
                <w:tab w:val="decimal" w:pos="470"/>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32"/>
              </w:tabs>
              <w:rPr>
                <w:rFonts w:ascii="Arial" w:hAnsi="Arial" w:cs="Arial"/>
                <w:sz w:val="16"/>
                <w:szCs w:val="16"/>
              </w:rPr>
            </w:pPr>
          </w:p>
        </w:tc>
        <w:tc>
          <w:tcPr>
            <w:tcW w:w="81" w:type="dxa"/>
            <w:tcBorders>
              <w:top w:val="nil"/>
              <w:left w:val="nil"/>
              <w:bottom w:val="nil"/>
            </w:tcBorders>
            <w:vAlign w:val="bottom"/>
          </w:tcPr>
          <w:p w:rsidR="00F67F77" w:rsidRPr="0040458E" w:rsidRDefault="00F67F77" w:rsidP="00DB68DC">
            <w:pPr>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DB68DC">
            <w:pPr>
              <w:spacing w:line="211" w:lineRule="auto"/>
              <w:rPr>
                <w:rFonts w:ascii="Arial" w:hAnsi="Arial" w:cs="Arial"/>
                <w:sz w:val="16"/>
                <w:szCs w:val="16"/>
              </w:rPr>
            </w:pPr>
          </w:p>
        </w:tc>
        <w:tc>
          <w:tcPr>
            <w:tcW w:w="1719" w:type="dxa"/>
            <w:tcBorders>
              <w:top w:val="nil"/>
              <w:left w:val="nil"/>
              <w:bottom w:val="nil"/>
              <w:right w:val="nil"/>
            </w:tcBorders>
            <w:vAlign w:val="bottom"/>
          </w:tcPr>
          <w:p w:rsidR="00F67F77" w:rsidRPr="0040458E" w:rsidRDefault="00371EFD" w:rsidP="00DB68DC">
            <w:pPr>
              <w:rPr>
                <w:rFonts w:ascii="Arial" w:hAnsi="Arial" w:cs="Arial"/>
                <w:b/>
                <w:bCs/>
                <w:sz w:val="16"/>
                <w:szCs w:val="16"/>
              </w:rPr>
            </w:pPr>
            <w:r w:rsidRPr="0040458E">
              <w:rPr>
                <w:rFonts w:ascii="Arial" w:hAnsi="Arial" w:cs="Arial"/>
                <w:b/>
                <w:bCs/>
                <w:sz w:val="16"/>
                <w:szCs w:val="16"/>
              </w:rPr>
              <w:t>Region</w:t>
            </w:r>
          </w:p>
          <w:p w:rsidR="00371EFD" w:rsidRPr="0040458E" w:rsidRDefault="00371EFD" w:rsidP="00DB68DC">
            <w:pPr>
              <w:rPr>
                <w:rFonts w:ascii="Arial" w:hAnsi="Arial" w:cs="Arial"/>
                <w:sz w:val="16"/>
                <w:szCs w:val="16"/>
              </w:rPr>
            </w:pPr>
            <w:r w:rsidRPr="0040458E">
              <w:rPr>
                <w:rFonts w:ascii="Arial" w:hAnsi="Arial" w:cs="Arial"/>
                <w:b/>
                <w:bCs/>
                <w:sz w:val="16"/>
                <w:szCs w:val="16"/>
              </w:rPr>
              <w:t>County</w:t>
            </w:r>
          </w:p>
        </w:tc>
        <w:tc>
          <w:tcPr>
            <w:tcW w:w="918" w:type="dxa"/>
            <w:tcBorders>
              <w:top w:val="nil"/>
              <w:left w:val="nil"/>
              <w:bottom w:val="nil"/>
              <w:right w:val="nil"/>
            </w:tcBorders>
            <w:vAlign w:val="bottom"/>
          </w:tcPr>
          <w:p w:rsidR="00F67F77" w:rsidRPr="0040458E" w:rsidRDefault="00F67F77" w:rsidP="00DB68DC">
            <w:pPr>
              <w:tabs>
                <w:tab w:val="decimal" w:pos="461"/>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23"/>
              </w:tabs>
              <w:rPr>
                <w:rFonts w:ascii="Arial" w:hAnsi="Arial" w:cs="Arial"/>
                <w:sz w:val="16"/>
                <w:szCs w:val="16"/>
              </w:rPr>
            </w:pPr>
          </w:p>
        </w:tc>
        <w:tc>
          <w:tcPr>
            <w:tcW w:w="927" w:type="dxa"/>
            <w:tcBorders>
              <w:top w:val="nil"/>
              <w:left w:val="nil"/>
              <w:bottom w:val="nil"/>
              <w:right w:val="nil"/>
            </w:tcBorders>
            <w:vAlign w:val="bottom"/>
          </w:tcPr>
          <w:p w:rsidR="00F67F77" w:rsidRPr="0040458E" w:rsidRDefault="00F67F77" w:rsidP="00DB68DC">
            <w:pPr>
              <w:tabs>
                <w:tab w:val="decimal" w:pos="470"/>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32"/>
              </w:tabs>
              <w:rPr>
                <w:rFonts w:ascii="Arial" w:hAnsi="Arial" w:cs="Arial"/>
                <w:sz w:val="16"/>
                <w:szCs w:val="16"/>
              </w:rPr>
            </w:pPr>
          </w:p>
        </w:tc>
        <w:tc>
          <w:tcPr>
            <w:tcW w:w="81" w:type="dxa"/>
            <w:tcBorders>
              <w:top w:val="nil"/>
              <w:left w:val="nil"/>
              <w:bottom w:val="nil"/>
            </w:tcBorders>
            <w:vAlign w:val="bottom"/>
          </w:tcPr>
          <w:p w:rsidR="00F67F77" w:rsidRPr="0040458E" w:rsidRDefault="00F67F77" w:rsidP="00DB68DC">
            <w:pPr>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DB68DC">
            <w:pPr>
              <w:spacing w:line="211" w:lineRule="auto"/>
              <w:rPr>
                <w:rFonts w:ascii="Arial" w:hAnsi="Arial" w:cs="Arial"/>
                <w:sz w:val="16"/>
                <w:szCs w:val="16"/>
              </w:rPr>
            </w:pPr>
          </w:p>
        </w:tc>
        <w:tc>
          <w:tcPr>
            <w:tcW w:w="1719" w:type="dxa"/>
            <w:tcBorders>
              <w:top w:val="nil"/>
              <w:left w:val="nil"/>
              <w:bottom w:val="nil"/>
              <w:right w:val="nil"/>
            </w:tcBorders>
            <w:vAlign w:val="bottom"/>
          </w:tcPr>
          <w:p w:rsidR="00F67F77" w:rsidRPr="0040458E" w:rsidRDefault="00F67F77" w:rsidP="00DB68DC">
            <w:pPr>
              <w:rPr>
                <w:rFonts w:ascii="Arial" w:hAnsi="Arial" w:cs="Arial"/>
                <w:sz w:val="16"/>
                <w:szCs w:val="16"/>
              </w:rPr>
            </w:pPr>
            <w:r w:rsidRPr="0040458E">
              <w:rPr>
                <w:rFonts w:ascii="Arial" w:hAnsi="Arial" w:cs="Arial"/>
                <w:b/>
                <w:bCs/>
                <w:sz w:val="16"/>
                <w:szCs w:val="16"/>
              </w:rPr>
              <w:t>Education</w:t>
            </w:r>
          </w:p>
        </w:tc>
        <w:tc>
          <w:tcPr>
            <w:tcW w:w="918" w:type="dxa"/>
            <w:tcBorders>
              <w:top w:val="nil"/>
              <w:left w:val="nil"/>
              <w:bottom w:val="nil"/>
              <w:right w:val="nil"/>
            </w:tcBorders>
            <w:vAlign w:val="bottom"/>
          </w:tcPr>
          <w:p w:rsidR="00F67F77" w:rsidRPr="0040458E" w:rsidRDefault="00F67F77" w:rsidP="00DB68DC">
            <w:pPr>
              <w:tabs>
                <w:tab w:val="decimal" w:pos="461"/>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23"/>
              </w:tabs>
              <w:rPr>
                <w:rFonts w:ascii="Arial" w:hAnsi="Arial" w:cs="Arial"/>
                <w:sz w:val="16"/>
                <w:szCs w:val="16"/>
              </w:rPr>
            </w:pPr>
          </w:p>
        </w:tc>
        <w:tc>
          <w:tcPr>
            <w:tcW w:w="927" w:type="dxa"/>
            <w:tcBorders>
              <w:top w:val="nil"/>
              <w:left w:val="nil"/>
              <w:bottom w:val="nil"/>
              <w:right w:val="nil"/>
            </w:tcBorders>
            <w:vAlign w:val="bottom"/>
          </w:tcPr>
          <w:p w:rsidR="00F67F77" w:rsidRPr="0040458E" w:rsidRDefault="00F67F77" w:rsidP="00DB68DC">
            <w:pPr>
              <w:tabs>
                <w:tab w:val="decimal" w:pos="470"/>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32"/>
              </w:tabs>
              <w:rPr>
                <w:rFonts w:ascii="Arial" w:hAnsi="Arial" w:cs="Arial"/>
                <w:sz w:val="16"/>
                <w:szCs w:val="16"/>
              </w:rPr>
            </w:pPr>
          </w:p>
        </w:tc>
        <w:tc>
          <w:tcPr>
            <w:tcW w:w="81" w:type="dxa"/>
            <w:tcBorders>
              <w:top w:val="nil"/>
              <w:left w:val="nil"/>
              <w:bottom w:val="nil"/>
            </w:tcBorders>
            <w:vAlign w:val="bottom"/>
          </w:tcPr>
          <w:p w:rsidR="00F67F77" w:rsidRPr="0040458E" w:rsidRDefault="00F67F77" w:rsidP="00DB68DC">
            <w:pPr>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DB68DC">
            <w:pPr>
              <w:spacing w:line="211" w:lineRule="auto"/>
              <w:rPr>
                <w:rFonts w:ascii="Arial" w:hAnsi="Arial" w:cs="Arial"/>
                <w:sz w:val="16"/>
                <w:szCs w:val="16"/>
              </w:rPr>
            </w:pPr>
          </w:p>
        </w:tc>
        <w:tc>
          <w:tcPr>
            <w:tcW w:w="1719" w:type="dxa"/>
            <w:tcBorders>
              <w:top w:val="nil"/>
              <w:left w:val="nil"/>
              <w:bottom w:val="nil"/>
              <w:right w:val="nil"/>
            </w:tcBorders>
            <w:vAlign w:val="bottom"/>
          </w:tcPr>
          <w:p w:rsidR="00F67F77" w:rsidRPr="0040458E" w:rsidRDefault="00F67F77" w:rsidP="00DB68DC">
            <w:pPr>
              <w:rPr>
                <w:rFonts w:ascii="Arial" w:hAnsi="Arial" w:cs="Arial"/>
                <w:sz w:val="16"/>
                <w:szCs w:val="16"/>
              </w:rPr>
            </w:pPr>
            <w:r w:rsidRPr="0040458E">
              <w:rPr>
                <w:rFonts w:ascii="Arial" w:hAnsi="Arial" w:cs="Arial"/>
                <w:b/>
                <w:bCs/>
                <w:sz w:val="16"/>
                <w:szCs w:val="16"/>
              </w:rPr>
              <w:t>Wealth quintile</w:t>
            </w:r>
          </w:p>
        </w:tc>
        <w:tc>
          <w:tcPr>
            <w:tcW w:w="918" w:type="dxa"/>
            <w:tcBorders>
              <w:top w:val="nil"/>
              <w:left w:val="nil"/>
              <w:bottom w:val="nil"/>
              <w:right w:val="nil"/>
            </w:tcBorders>
            <w:vAlign w:val="bottom"/>
          </w:tcPr>
          <w:p w:rsidR="00F67F77" w:rsidRPr="0040458E" w:rsidRDefault="00F67F77" w:rsidP="00DB68DC">
            <w:pPr>
              <w:tabs>
                <w:tab w:val="decimal" w:pos="461"/>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23"/>
              </w:tabs>
              <w:rPr>
                <w:rFonts w:ascii="Arial" w:hAnsi="Arial" w:cs="Arial"/>
                <w:sz w:val="16"/>
                <w:szCs w:val="16"/>
              </w:rPr>
            </w:pPr>
          </w:p>
        </w:tc>
        <w:tc>
          <w:tcPr>
            <w:tcW w:w="927" w:type="dxa"/>
            <w:tcBorders>
              <w:top w:val="nil"/>
              <w:left w:val="nil"/>
              <w:bottom w:val="nil"/>
              <w:right w:val="nil"/>
            </w:tcBorders>
            <w:vAlign w:val="bottom"/>
          </w:tcPr>
          <w:p w:rsidR="00F67F77" w:rsidRPr="0040458E" w:rsidRDefault="00F67F77" w:rsidP="00DB68DC">
            <w:pPr>
              <w:tabs>
                <w:tab w:val="decimal" w:pos="470"/>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32"/>
              </w:tabs>
              <w:rPr>
                <w:rFonts w:ascii="Arial" w:hAnsi="Arial" w:cs="Arial"/>
                <w:sz w:val="16"/>
                <w:szCs w:val="16"/>
              </w:rPr>
            </w:pPr>
          </w:p>
        </w:tc>
        <w:tc>
          <w:tcPr>
            <w:tcW w:w="81" w:type="dxa"/>
            <w:tcBorders>
              <w:top w:val="nil"/>
              <w:left w:val="nil"/>
              <w:bottom w:val="nil"/>
            </w:tcBorders>
            <w:vAlign w:val="bottom"/>
          </w:tcPr>
          <w:p w:rsidR="00F67F77" w:rsidRPr="0040458E" w:rsidRDefault="00F67F77" w:rsidP="00DB68DC">
            <w:pPr>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DB68DC">
            <w:pPr>
              <w:spacing w:line="211" w:lineRule="auto"/>
              <w:rPr>
                <w:rFonts w:ascii="Arial" w:hAnsi="Arial" w:cs="Arial"/>
                <w:sz w:val="16"/>
                <w:szCs w:val="16"/>
              </w:rPr>
            </w:pPr>
          </w:p>
        </w:tc>
        <w:tc>
          <w:tcPr>
            <w:tcW w:w="1719" w:type="dxa"/>
            <w:tcBorders>
              <w:top w:val="nil"/>
              <w:left w:val="nil"/>
              <w:bottom w:val="nil"/>
              <w:right w:val="nil"/>
            </w:tcBorders>
            <w:vAlign w:val="bottom"/>
          </w:tcPr>
          <w:p w:rsidR="00F67F77" w:rsidRPr="0040458E" w:rsidRDefault="00F67F77" w:rsidP="00DB68DC">
            <w:pPr>
              <w:ind w:left="160" w:hanging="60"/>
              <w:rPr>
                <w:rFonts w:ascii="Arial" w:hAnsi="Arial" w:cs="Arial"/>
                <w:sz w:val="16"/>
                <w:szCs w:val="16"/>
              </w:rPr>
            </w:pPr>
            <w:r w:rsidRPr="0040458E">
              <w:rPr>
                <w:rFonts w:ascii="Arial" w:hAnsi="Arial" w:cs="Arial"/>
                <w:sz w:val="16"/>
                <w:szCs w:val="16"/>
              </w:rPr>
              <w:t>Total 15-49</w:t>
            </w:r>
          </w:p>
        </w:tc>
        <w:tc>
          <w:tcPr>
            <w:tcW w:w="918" w:type="dxa"/>
            <w:tcBorders>
              <w:top w:val="nil"/>
              <w:left w:val="nil"/>
              <w:bottom w:val="nil"/>
              <w:right w:val="nil"/>
            </w:tcBorders>
            <w:vAlign w:val="bottom"/>
          </w:tcPr>
          <w:p w:rsidR="00F67F77" w:rsidRPr="0040458E" w:rsidRDefault="00F67F77" w:rsidP="00DB68DC">
            <w:pPr>
              <w:tabs>
                <w:tab w:val="decimal" w:pos="461"/>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23"/>
              </w:tabs>
              <w:rPr>
                <w:rFonts w:ascii="Arial" w:hAnsi="Arial" w:cs="Arial"/>
                <w:sz w:val="16"/>
                <w:szCs w:val="16"/>
              </w:rPr>
            </w:pPr>
          </w:p>
        </w:tc>
        <w:tc>
          <w:tcPr>
            <w:tcW w:w="927" w:type="dxa"/>
            <w:tcBorders>
              <w:top w:val="nil"/>
              <w:left w:val="nil"/>
              <w:bottom w:val="nil"/>
              <w:right w:val="nil"/>
            </w:tcBorders>
            <w:vAlign w:val="bottom"/>
          </w:tcPr>
          <w:p w:rsidR="00F67F77" w:rsidRPr="0040458E" w:rsidRDefault="00F67F77" w:rsidP="00DB68DC">
            <w:pPr>
              <w:tabs>
                <w:tab w:val="decimal" w:pos="470"/>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32"/>
              </w:tabs>
              <w:rPr>
                <w:rFonts w:ascii="Arial" w:hAnsi="Arial" w:cs="Arial"/>
                <w:sz w:val="16"/>
                <w:szCs w:val="16"/>
              </w:rPr>
            </w:pPr>
          </w:p>
        </w:tc>
        <w:tc>
          <w:tcPr>
            <w:tcW w:w="81" w:type="dxa"/>
            <w:tcBorders>
              <w:top w:val="nil"/>
              <w:left w:val="nil"/>
              <w:bottom w:val="nil"/>
            </w:tcBorders>
            <w:vAlign w:val="bottom"/>
          </w:tcPr>
          <w:p w:rsidR="00F67F77" w:rsidRPr="0040458E" w:rsidRDefault="00F67F77" w:rsidP="00DB68DC">
            <w:pPr>
              <w:ind w:right="362" w:hanging="60"/>
              <w:jc w:val="right"/>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DB68DC">
            <w:pPr>
              <w:spacing w:line="211" w:lineRule="auto"/>
              <w:rPr>
                <w:rFonts w:ascii="Arial" w:hAnsi="Arial" w:cs="Arial"/>
                <w:sz w:val="16"/>
                <w:szCs w:val="16"/>
              </w:rPr>
            </w:pPr>
          </w:p>
        </w:tc>
        <w:tc>
          <w:tcPr>
            <w:tcW w:w="1719" w:type="dxa"/>
            <w:tcBorders>
              <w:top w:val="nil"/>
              <w:left w:val="nil"/>
              <w:bottom w:val="nil"/>
              <w:right w:val="nil"/>
            </w:tcBorders>
            <w:vAlign w:val="bottom"/>
          </w:tcPr>
          <w:p w:rsidR="00F67F77" w:rsidRPr="0040458E" w:rsidRDefault="00F67F77" w:rsidP="00DB68DC">
            <w:pPr>
              <w:ind w:left="160" w:hanging="60"/>
              <w:rPr>
                <w:rFonts w:ascii="Arial" w:hAnsi="Arial" w:cs="Arial"/>
                <w:sz w:val="16"/>
                <w:szCs w:val="16"/>
              </w:rPr>
            </w:pPr>
            <w:r w:rsidRPr="0040458E">
              <w:rPr>
                <w:rFonts w:ascii="Arial" w:hAnsi="Arial" w:cs="Arial"/>
                <w:sz w:val="16"/>
                <w:szCs w:val="16"/>
              </w:rPr>
              <w:t>Men age 50-54</w:t>
            </w:r>
          </w:p>
        </w:tc>
        <w:tc>
          <w:tcPr>
            <w:tcW w:w="918" w:type="dxa"/>
            <w:tcBorders>
              <w:top w:val="nil"/>
              <w:left w:val="nil"/>
              <w:bottom w:val="nil"/>
              <w:right w:val="nil"/>
            </w:tcBorders>
            <w:vAlign w:val="bottom"/>
          </w:tcPr>
          <w:p w:rsidR="00F67F77" w:rsidRPr="0040458E" w:rsidRDefault="00F67F77" w:rsidP="00DB68DC">
            <w:pPr>
              <w:tabs>
                <w:tab w:val="decimal" w:pos="587"/>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23"/>
              </w:tabs>
              <w:rPr>
                <w:rFonts w:ascii="Arial" w:hAnsi="Arial" w:cs="Arial"/>
                <w:sz w:val="16"/>
                <w:szCs w:val="16"/>
              </w:rPr>
            </w:pPr>
          </w:p>
        </w:tc>
        <w:tc>
          <w:tcPr>
            <w:tcW w:w="927" w:type="dxa"/>
            <w:tcBorders>
              <w:top w:val="nil"/>
              <w:left w:val="nil"/>
              <w:bottom w:val="nil"/>
              <w:right w:val="nil"/>
            </w:tcBorders>
            <w:vAlign w:val="bottom"/>
          </w:tcPr>
          <w:p w:rsidR="00F67F77" w:rsidRPr="0040458E" w:rsidRDefault="00F67F77" w:rsidP="00DB68DC">
            <w:pPr>
              <w:tabs>
                <w:tab w:val="decimal" w:pos="470"/>
              </w:tabs>
              <w:rPr>
                <w:rFonts w:ascii="Arial" w:hAnsi="Arial" w:cs="Arial"/>
                <w:sz w:val="16"/>
                <w:szCs w:val="16"/>
              </w:rPr>
            </w:pPr>
          </w:p>
        </w:tc>
        <w:tc>
          <w:tcPr>
            <w:tcW w:w="918" w:type="dxa"/>
            <w:tcBorders>
              <w:top w:val="nil"/>
              <w:left w:val="nil"/>
              <w:bottom w:val="nil"/>
              <w:right w:val="nil"/>
            </w:tcBorders>
            <w:vAlign w:val="bottom"/>
          </w:tcPr>
          <w:p w:rsidR="00F67F77" w:rsidRPr="0040458E" w:rsidRDefault="00F67F77" w:rsidP="00DB68DC">
            <w:pPr>
              <w:tabs>
                <w:tab w:val="decimal" w:pos="632"/>
              </w:tabs>
              <w:rPr>
                <w:rFonts w:ascii="Arial" w:hAnsi="Arial" w:cs="Arial"/>
                <w:sz w:val="16"/>
                <w:szCs w:val="16"/>
              </w:rPr>
            </w:pPr>
          </w:p>
        </w:tc>
        <w:tc>
          <w:tcPr>
            <w:tcW w:w="81" w:type="dxa"/>
            <w:tcBorders>
              <w:top w:val="nil"/>
              <w:left w:val="nil"/>
              <w:bottom w:val="nil"/>
            </w:tcBorders>
            <w:vAlign w:val="bottom"/>
          </w:tcPr>
          <w:p w:rsidR="00F67F77" w:rsidRPr="0040458E" w:rsidRDefault="00F67F77" w:rsidP="00DB68DC">
            <w:pPr>
              <w:ind w:right="362" w:hanging="60"/>
              <w:jc w:val="right"/>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DB68DC">
            <w:pPr>
              <w:spacing w:after="80" w:line="211" w:lineRule="auto"/>
              <w:rPr>
                <w:rFonts w:ascii="Arial" w:hAnsi="Arial" w:cs="Arial"/>
                <w:sz w:val="16"/>
                <w:szCs w:val="16"/>
              </w:rPr>
            </w:pPr>
          </w:p>
        </w:tc>
        <w:tc>
          <w:tcPr>
            <w:tcW w:w="1719" w:type="dxa"/>
            <w:tcBorders>
              <w:top w:val="nil"/>
              <w:left w:val="nil"/>
              <w:bottom w:val="single" w:sz="4" w:space="0" w:color="auto"/>
              <w:right w:val="nil"/>
            </w:tcBorders>
            <w:vAlign w:val="bottom"/>
          </w:tcPr>
          <w:p w:rsidR="00F67F77" w:rsidRPr="0040458E" w:rsidRDefault="00F67F77" w:rsidP="00DB68DC">
            <w:pPr>
              <w:spacing w:after="80"/>
              <w:ind w:left="160" w:hanging="60"/>
              <w:rPr>
                <w:rFonts w:ascii="Arial" w:hAnsi="Arial" w:cs="Arial"/>
                <w:sz w:val="16"/>
                <w:szCs w:val="16"/>
              </w:rPr>
            </w:pPr>
            <w:r w:rsidRPr="0040458E">
              <w:rPr>
                <w:rFonts w:ascii="Arial" w:hAnsi="Arial" w:cs="Arial"/>
                <w:sz w:val="16"/>
                <w:szCs w:val="16"/>
              </w:rPr>
              <w:t>Total men 15-54</w:t>
            </w:r>
          </w:p>
        </w:tc>
        <w:tc>
          <w:tcPr>
            <w:tcW w:w="918" w:type="dxa"/>
            <w:tcBorders>
              <w:top w:val="nil"/>
              <w:left w:val="nil"/>
              <w:bottom w:val="single" w:sz="4" w:space="0" w:color="auto"/>
              <w:right w:val="nil"/>
            </w:tcBorders>
            <w:vAlign w:val="bottom"/>
          </w:tcPr>
          <w:p w:rsidR="00F67F77" w:rsidRPr="0040458E" w:rsidRDefault="00F67F77" w:rsidP="00DB68DC">
            <w:pPr>
              <w:tabs>
                <w:tab w:val="decimal" w:pos="587"/>
              </w:tabs>
              <w:spacing w:after="80"/>
              <w:rPr>
                <w:rFonts w:ascii="Arial" w:hAnsi="Arial" w:cs="Arial"/>
                <w:sz w:val="16"/>
                <w:szCs w:val="16"/>
              </w:rPr>
            </w:pPr>
          </w:p>
        </w:tc>
        <w:tc>
          <w:tcPr>
            <w:tcW w:w="918" w:type="dxa"/>
            <w:tcBorders>
              <w:top w:val="nil"/>
              <w:left w:val="nil"/>
              <w:bottom w:val="single" w:sz="4" w:space="0" w:color="auto"/>
              <w:right w:val="nil"/>
            </w:tcBorders>
            <w:vAlign w:val="bottom"/>
          </w:tcPr>
          <w:p w:rsidR="00F67F77" w:rsidRPr="0040458E" w:rsidRDefault="00F67F77" w:rsidP="00DB68DC">
            <w:pPr>
              <w:tabs>
                <w:tab w:val="decimal" w:pos="623"/>
              </w:tabs>
              <w:spacing w:after="80"/>
              <w:rPr>
                <w:rFonts w:ascii="Arial" w:hAnsi="Arial" w:cs="Arial"/>
                <w:sz w:val="16"/>
                <w:szCs w:val="16"/>
              </w:rPr>
            </w:pPr>
          </w:p>
        </w:tc>
        <w:tc>
          <w:tcPr>
            <w:tcW w:w="927" w:type="dxa"/>
            <w:tcBorders>
              <w:top w:val="nil"/>
              <w:left w:val="nil"/>
              <w:bottom w:val="single" w:sz="4" w:space="0" w:color="auto"/>
              <w:right w:val="nil"/>
            </w:tcBorders>
            <w:vAlign w:val="bottom"/>
          </w:tcPr>
          <w:p w:rsidR="00F67F77" w:rsidRPr="0040458E" w:rsidRDefault="00F67F77" w:rsidP="00DB68DC">
            <w:pPr>
              <w:tabs>
                <w:tab w:val="decimal" w:pos="470"/>
              </w:tabs>
              <w:spacing w:after="80"/>
              <w:rPr>
                <w:rFonts w:ascii="Arial" w:hAnsi="Arial" w:cs="Arial"/>
                <w:sz w:val="16"/>
                <w:szCs w:val="16"/>
              </w:rPr>
            </w:pPr>
          </w:p>
        </w:tc>
        <w:tc>
          <w:tcPr>
            <w:tcW w:w="918" w:type="dxa"/>
            <w:tcBorders>
              <w:top w:val="nil"/>
              <w:left w:val="nil"/>
              <w:bottom w:val="single" w:sz="4" w:space="0" w:color="auto"/>
              <w:right w:val="nil"/>
            </w:tcBorders>
            <w:vAlign w:val="bottom"/>
          </w:tcPr>
          <w:p w:rsidR="00F67F77" w:rsidRPr="0040458E" w:rsidRDefault="00F67F77" w:rsidP="00DB68DC">
            <w:pPr>
              <w:tabs>
                <w:tab w:val="decimal" w:pos="632"/>
              </w:tabs>
              <w:spacing w:after="80"/>
              <w:rPr>
                <w:rFonts w:ascii="Arial" w:hAnsi="Arial" w:cs="Arial"/>
                <w:sz w:val="16"/>
                <w:szCs w:val="16"/>
              </w:rPr>
            </w:pPr>
          </w:p>
        </w:tc>
        <w:tc>
          <w:tcPr>
            <w:tcW w:w="81" w:type="dxa"/>
            <w:tcBorders>
              <w:top w:val="nil"/>
              <w:left w:val="nil"/>
              <w:bottom w:val="nil"/>
            </w:tcBorders>
            <w:vAlign w:val="bottom"/>
          </w:tcPr>
          <w:p w:rsidR="00F67F77" w:rsidRPr="0040458E" w:rsidRDefault="00F67F77" w:rsidP="00DB68DC">
            <w:pPr>
              <w:spacing w:after="80"/>
              <w:ind w:right="362" w:hanging="60"/>
              <w:jc w:val="right"/>
              <w:rPr>
                <w:rFonts w:ascii="Arial" w:hAnsi="Arial" w:cs="Arial"/>
                <w:sz w:val="16"/>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F02B8E">
            <w:pPr>
              <w:spacing w:line="211" w:lineRule="auto"/>
              <w:rPr>
                <w:rFonts w:ascii="Arial" w:hAnsi="Arial" w:cs="Arial"/>
                <w:sz w:val="8"/>
                <w:szCs w:val="16"/>
              </w:rPr>
            </w:pPr>
          </w:p>
        </w:tc>
        <w:tc>
          <w:tcPr>
            <w:tcW w:w="5400" w:type="dxa"/>
            <w:gridSpan w:val="5"/>
            <w:tcBorders>
              <w:top w:val="nil"/>
              <w:left w:val="nil"/>
              <w:bottom w:val="nil"/>
              <w:right w:val="nil"/>
            </w:tcBorders>
            <w:vAlign w:val="bottom"/>
          </w:tcPr>
          <w:p w:rsidR="00F67F77" w:rsidRPr="0040458E" w:rsidRDefault="00F67F77" w:rsidP="00F02B8E">
            <w:pPr>
              <w:spacing w:line="211" w:lineRule="auto"/>
              <w:rPr>
                <w:rFonts w:ascii="Arial" w:hAnsi="Arial" w:cs="Arial"/>
                <w:sz w:val="8"/>
                <w:szCs w:val="16"/>
              </w:rPr>
            </w:pPr>
          </w:p>
        </w:tc>
        <w:tc>
          <w:tcPr>
            <w:tcW w:w="81" w:type="dxa"/>
            <w:tcBorders>
              <w:top w:val="nil"/>
              <w:left w:val="nil"/>
              <w:bottom w:val="nil"/>
            </w:tcBorders>
            <w:vAlign w:val="bottom"/>
          </w:tcPr>
          <w:p w:rsidR="00F67F77" w:rsidRPr="0040458E" w:rsidRDefault="00F67F77" w:rsidP="00F02B8E">
            <w:pPr>
              <w:spacing w:line="211" w:lineRule="auto"/>
              <w:rPr>
                <w:rFonts w:ascii="Arial" w:hAnsi="Arial" w:cs="Arial"/>
                <w:sz w:val="8"/>
                <w:szCs w:val="16"/>
              </w:rPr>
            </w:pPr>
          </w:p>
        </w:tc>
      </w:tr>
      <w:tr w:rsidR="00F67F77" w:rsidRPr="0040458E" w:rsidTr="00F02B8E">
        <w:trPr>
          <w:jc w:val="center"/>
        </w:trPr>
        <w:tc>
          <w:tcPr>
            <w:tcW w:w="80" w:type="dxa"/>
            <w:tcBorders>
              <w:top w:val="nil"/>
              <w:bottom w:val="nil"/>
              <w:right w:val="nil"/>
            </w:tcBorders>
            <w:vAlign w:val="bottom"/>
          </w:tcPr>
          <w:p w:rsidR="00F67F77" w:rsidRPr="0040458E" w:rsidRDefault="00F67F77" w:rsidP="00F02B8E">
            <w:pPr>
              <w:spacing w:line="211" w:lineRule="auto"/>
              <w:rPr>
                <w:rFonts w:ascii="Arial" w:hAnsi="Arial" w:cs="Arial"/>
                <w:sz w:val="16"/>
                <w:szCs w:val="16"/>
              </w:rPr>
            </w:pPr>
          </w:p>
        </w:tc>
        <w:tc>
          <w:tcPr>
            <w:tcW w:w="5400" w:type="dxa"/>
            <w:gridSpan w:val="5"/>
            <w:tcBorders>
              <w:top w:val="nil"/>
              <w:left w:val="nil"/>
              <w:bottom w:val="nil"/>
              <w:right w:val="nil"/>
            </w:tcBorders>
            <w:vAlign w:val="bottom"/>
          </w:tcPr>
          <w:p w:rsidR="00F67F77" w:rsidRPr="0040458E" w:rsidRDefault="00F67F77" w:rsidP="00F02B8E">
            <w:pPr>
              <w:spacing w:line="211" w:lineRule="auto"/>
              <w:jc w:val="both"/>
              <w:rPr>
                <w:rFonts w:ascii="Arial" w:hAnsi="Arial" w:cs="Arial"/>
                <w:sz w:val="16"/>
                <w:szCs w:val="16"/>
              </w:rPr>
            </w:pPr>
            <w:proofErr w:type="spellStart"/>
            <w:r w:rsidRPr="0040458E">
              <w:rPr>
                <w:rFonts w:ascii="Arial" w:hAnsi="Arial" w:cs="Arial"/>
                <w:sz w:val="16"/>
                <w:szCs w:val="16"/>
              </w:rPr>
              <w:t>na</w:t>
            </w:r>
            <w:proofErr w:type="spellEnd"/>
            <w:r w:rsidRPr="0040458E">
              <w:rPr>
                <w:rFonts w:ascii="Arial" w:hAnsi="Arial" w:cs="Arial"/>
                <w:sz w:val="16"/>
                <w:szCs w:val="16"/>
              </w:rPr>
              <w:t xml:space="preserve"> = Not applicable</w:t>
            </w:r>
          </w:p>
        </w:tc>
        <w:tc>
          <w:tcPr>
            <w:tcW w:w="81" w:type="dxa"/>
            <w:tcBorders>
              <w:top w:val="nil"/>
              <w:left w:val="nil"/>
              <w:bottom w:val="nil"/>
            </w:tcBorders>
            <w:vAlign w:val="bottom"/>
          </w:tcPr>
          <w:p w:rsidR="00F67F77" w:rsidRPr="0040458E" w:rsidRDefault="00F67F77" w:rsidP="00F02B8E">
            <w:pPr>
              <w:spacing w:line="211" w:lineRule="auto"/>
              <w:jc w:val="both"/>
              <w:rPr>
                <w:rFonts w:ascii="Arial" w:hAnsi="Arial" w:cs="Arial"/>
                <w:sz w:val="16"/>
                <w:szCs w:val="16"/>
              </w:rPr>
            </w:pPr>
          </w:p>
        </w:tc>
      </w:tr>
      <w:tr w:rsidR="00F67F77" w:rsidRPr="0040458E" w:rsidTr="00F02B8E">
        <w:trPr>
          <w:jc w:val="center"/>
        </w:trPr>
        <w:tc>
          <w:tcPr>
            <w:tcW w:w="80" w:type="dxa"/>
            <w:tcBorders>
              <w:top w:val="nil"/>
              <w:bottom w:val="threeDEngrave" w:sz="12" w:space="0" w:color="auto"/>
              <w:right w:val="nil"/>
            </w:tcBorders>
            <w:vAlign w:val="bottom"/>
          </w:tcPr>
          <w:p w:rsidR="00F67F77" w:rsidRPr="0040458E" w:rsidRDefault="00F67F77" w:rsidP="00F02B8E">
            <w:pPr>
              <w:spacing w:line="211" w:lineRule="auto"/>
              <w:rPr>
                <w:rFonts w:ascii="Arial" w:hAnsi="Arial" w:cs="Arial"/>
                <w:sz w:val="8"/>
                <w:szCs w:val="16"/>
              </w:rPr>
            </w:pPr>
          </w:p>
        </w:tc>
        <w:tc>
          <w:tcPr>
            <w:tcW w:w="5400" w:type="dxa"/>
            <w:gridSpan w:val="5"/>
            <w:tcBorders>
              <w:top w:val="nil"/>
              <w:left w:val="nil"/>
              <w:bottom w:val="threeDEngrave" w:sz="12" w:space="0" w:color="auto"/>
              <w:right w:val="nil"/>
            </w:tcBorders>
            <w:vAlign w:val="bottom"/>
          </w:tcPr>
          <w:p w:rsidR="00F67F77" w:rsidRPr="0040458E" w:rsidRDefault="00F67F77" w:rsidP="00F02B8E">
            <w:pPr>
              <w:spacing w:line="211" w:lineRule="auto"/>
              <w:rPr>
                <w:rFonts w:ascii="Arial" w:hAnsi="Arial" w:cs="Arial"/>
                <w:sz w:val="8"/>
                <w:szCs w:val="16"/>
              </w:rPr>
            </w:pPr>
          </w:p>
        </w:tc>
        <w:tc>
          <w:tcPr>
            <w:tcW w:w="81" w:type="dxa"/>
            <w:tcBorders>
              <w:top w:val="nil"/>
              <w:left w:val="nil"/>
              <w:bottom w:val="threeDEngrave" w:sz="12" w:space="0" w:color="auto"/>
            </w:tcBorders>
            <w:vAlign w:val="bottom"/>
          </w:tcPr>
          <w:p w:rsidR="00F67F77" w:rsidRPr="0040458E" w:rsidRDefault="00F67F77" w:rsidP="00F02B8E">
            <w:pPr>
              <w:spacing w:line="211" w:lineRule="auto"/>
              <w:rPr>
                <w:rFonts w:ascii="Arial" w:hAnsi="Arial" w:cs="Arial"/>
                <w:sz w:val="8"/>
                <w:szCs w:val="16"/>
              </w:rPr>
            </w:pPr>
          </w:p>
        </w:tc>
      </w:tr>
    </w:tbl>
    <w:p w:rsidR="0048625D" w:rsidRPr="00711A93" w:rsidRDefault="0048625D" w:rsidP="00711A93">
      <w:pPr>
        <w:rPr>
          <w:rFonts w:ascii="Arial" w:hAnsi="Arial" w:cs="Arial"/>
          <w:b/>
          <w:sz w:val="22"/>
        </w:rPr>
      </w:pPr>
      <w:r w:rsidRPr="00711A93">
        <w:rPr>
          <w:rFonts w:ascii="Arial" w:hAnsi="Arial" w:cs="Arial"/>
          <w:b/>
          <w:sz w:val="22"/>
        </w:rPr>
        <w:lastRenderedPageBreak/>
        <w:t>Knowledge of HIV prevention methods</w:t>
      </w:r>
    </w:p>
    <w:tbl>
      <w:tblPr>
        <w:tblW w:w="5201" w:type="pct"/>
        <w:jc w:val="center"/>
        <w:tblInd w:w="-1903"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505"/>
        <w:gridCol w:w="771"/>
        <w:gridCol w:w="775"/>
        <w:gridCol w:w="783"/>
        <w:gridCol w:w="783"/>
        <w:gridCol w:w="784"/>
        <w:gridCol w:w="775"/>
        <w:gridCol w:w="775"/>
        <w:gridCol w:w="773"/>
        <w:gridCol w:w="783"/>
        <w:gridCol w:w="784"/>
        <w:gridCol w:w="80"/>
      </w:tblGrid>
      <w:tr w:rsidR="00F67F77" w:rsidRPr="0040458E" w:rsidTr="00F02B8E">
        <w:trPr>
          <w:jc w:val="center"/>
        </w:trPr>
        <w:tc>
          <w:tcPr>
            <w:tcW w:w="42" w:type="pct"/>
            <w:tcBorders>
              <w:top w:val="single" w:sz="4" w:space="0" w:color="auto"/>
              <w:bottom w:val="nil"/>
              <w:right w:val="nil"/>
            </w:tcBorders>
            <w:vAlign w:val="bottom"/>
          </w:tcPr>
          <w:p w:rsidR="00F67F77" w:rsidRPr="0040458E" w:rsidRDefault="00F67F77" w:rsidP="00F02B8E">
            <w:pPr>
              <w:spacing w:before="80" w:after="80" w:line="211" w:lineRule="auto"/>
              <w:rPr>
                <w:rFonts w:ascii="Arial" w:hAnsi="Arial" w:cs="Arial"/>
                <w:sz w:val="14"/>
                <w:szCs w:val="14"/>
              </w:rPr>
            </w:pPr>
          </w:p>
        </w:tc>
        <w:tc>
          <w:tcPr>
            <w:tcW w:w="4915" w:type="pct"/>
            <w:gridSpan w:val="11"/>
            <w:tcBorders>
              <w:top w:val="single" w:sz="4" w:space="0" w:color="auto"/>
              <w:left w:val="nil"/>
              <w:bottom w:val="nil"/>
              <w:right w:val="nil"/>
            </w:tcBorders>
            <w:vAlign w:val="bottom"/>
          </w:tcPr>
          <w:p w:rsidR="00F67F77" w:rsidRPr="0040458E" w:rsidRDefault="00F67F77" w:rsidP="00730D3D">
            <w:pPr>
              <w:spacing w:before="80" w:after="80" w:line="211" w:lineRule="auto"/>
              <w:rPr>
                <w:rFonts w:ascii="Arial" w:hAnsi="Arial" w:cs="Arial"/>
                <w:sz w:val="14"/>
                <w:szCs w:val="14"/>
              </w:rPr>
            </w:pPr>
            <w:r w:rsidRPr="0040458E">
              <w:rPr>
                <w:rFonts w:ascii="Arial" w:hAnsi="Arial" w:cs="Arial"/>
                <w:sz w:val="14"/>
                <w:szCs w:val="14"/>
                <w:u w:val="single"/>
              </w:rPr>
              <w:t>Table</w:t>
            </w:r>
            <w:r w:rsidR="00730D3D">
              <w:rPr>
                <w:rFonts w:ascii="Arial" w:hAnsi="Arial" w:cs="Arial"/>
                <w:sz w:val="14"/>
                <w:szCs w:val="14"/>
                <w:u w:val="single"/>
              </w:rPr>
              <w:t xml:space="preserve">. </w:t>
            </w:r>
            <w:r w:rsidRPr="0040458E">
              <w:rPr>
                <w:rFonts w:ascii="Arial" w:hAnsi="Arial" w:cs="Arial"/>
                <w:sz w:val="14"/>
                <w:szCs w:val="14"/>
                <w:u w:val="single"/>
              </w:rPr>
              <w:t xml:space="preserve"> Knowledge of HIV prevention methods</w:t>
            </w:r>
          </w:p>
        </w:tc>
        <w:tc>
          <w:tcPr>
            <w:tcW w:w="42" w:type="pct"/>
            <w:tcBorders>
              <w:top w:val="single" w:sz="4" w:space="0" w:color="auto"/>
              <w:left w:val="nil"/>
              <w:bottom w:val="nil"/>
            </w:tcBorders>
            <w:vAlign w:val="bottom"/>
          </w:tcPr>
          <w:p w:rsidR="00F67F77" w:rsidRPr="0040458E" w:rsidRDefault="00F67F77" w:rsidP="00F02B8E">
            <w:pPr>
              <w:spacing w:before="80" w:after="80" w:line="211" w:lineRule="auto"/>
              <w:rPr>
                <w:rFonts w:ascii="Arial" w:hAnsi="Arial" w:cs="Arial"/>
                <w:sz w:val="14"/>
                <w:szCs w:val="14"/>
              </w:rPr>
            </w:pPr>
          </w:p>
        </w:tc>
      </w:tr>
      <w:tr w:rsidR="00F67F77" w:rsidRPr="0040458E" w:rsidTr="00F02B8E">
        <w:trPr>
          <w:jc w:val="center"/>
        </w:trPr>
        <w:tc>
          <w:tcPr>
            <w:tcW w:w="42" w:type="pct"/>
            <w:tcBorders>
              <w:top w:val="nil"/>
              <w:bottom w:val="nil"/>
              <w:right w:val="nil"/>
            </w:tcBorders>
            <w:vAlign w:val="bottom"/>
          </w:tcPr>
          <w:p w:rsidR="00F67F77" w:rsidRPr="0040458E" w:rsidRDefault="00F67F77" w:rsidP="00F02B8E">
            <w:pPr>
              <w:spacing w:before="40" w:after="80" w:line="211" w:lineRule="auto"/>
              <w:rPr>
                <w:rFonts w:ascii="Arial" w:hAnsi="Arial" w:cs="Arial"/>
                <w:sz w:val="14"/>
                <w:szCs w:val="14"/>
              </w:rPr>
            </w:pPr>
          </w:p>
        </w:tc>
        <w:tc>
          <w:tcPr>
            <w:tcW w:w="4915" w:type="pct"/>
            <w:gridSpan w:val="11"/>
            <w:tcBorders>
              <w:top w:val="nil"/>
              <w:left w:val="nil"/>
              <w:bottom w:val="nil"/>
              <w:right w:val="nil"/>
            </w:tcBorders>
            <w:vAlign w:val="bottom"/>
          </w:tcPr>
          <w:p w:rsidR="00F67F77" w:rsidRPr="0040458E" w:rsidRDefault="00F67F77" w:rsidP="00814A53">
            <w:pPr>
              <w:spacing w:before="40" w:after="80" w:line="211" w:lineRule="auto"/>
              <w:jc w:val="both"/>
              <w:rPr>
                <w:rFonts w:ascii="Arial" w:hAnsi="Arial" w:cs="Arial"/>
                <w:sz w:val="14"/>
                <w:szCs w:val="14"/>
              </w:rPr>
            </w:pPr>
            <w:r w:rsidRPr="0040458E">
              <w:rPr>
                <w:rFonts w:ascii="Arial" w:hAnsi="Arial" w:cs="Arial"/>
                <w:sz w:val="14"/>
                <w:szCs w:val="14"/>
              </w:rPr>
              <w:t>Percentage of women and men age 15-49 who, in response to prompted questions, say that people can reduce the risk of getting the AIDS virus by using condoms every time they have sexual intercourse, by having one sex partner who is not infected and has no other partners, and by abstaining from sexual intercourse, by background characteristics</w:t>
            </w:r>
          </w:p>
        </w:tc>
        <w:tc>
          <w:tcPr>
            <w:tcW w:w="42" w:type="pct"/>
            <w:tcBorders>
              <w:top w:val="nil"/>
              <w:left w:val="nil"/>
              <w:bottom w:val="nil"/>
            </w:tcBorders>
            <w:vAlign w:val="bottom"/>
          </w:tcPr>
          <w:p w:rsidR="00F67F77" w:rsidRPr="0040458E" w:rsidRDefault="00F67F77" w:rsidP="00F02B8E">
            <w:pPr>
              <w:spacing w:before="40" w:after="80" w:line="211" w:lineRule="auto"/>
              <w:jc w:val="both"/>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F02B8E">
            <w:pPr>
              <w:spacing w:before="20" w:after="20" w:line="211" w:lineRule="auto"/>
              <w:rPr>
                <w:rFonts w:ascii="Arial" w:hAnsi="Arial" w:cs="Arial"/>
                <w:sz w:val="14"/>
                <w:szCs w:val="14"/>
              </w:rPr>
            </w:pPr>
          </w:p>
        </w:tc>
        <w:tc>
          <w:tcPr>
            <w:tcW w:w="796" w:type="pct"/>
            <w:vMerge w:val="restart"/>
            <w:tcBorders>
              <w:top w:val="single" w:sz="4" w:space="0" w:color="auto"/>
              <w:left w:val="nil"/>
              <w:right w:val="nil"/>
            </w:tcBorders>
            <w:vAlign w:val="bottom"/>
          </w:tcPr>
          <w:p w:rsidR="00F67F77" w:rsidRPr="0040458E" w:rsidRDefault="00F67F77" w:rsidP="00F02B8E">
            <w:pPr>
              <w:spacing w:before="20" w:after="20" w:line="211" w:lineRule="auto"/>
              <w:rPr>
                <w:rFonts w:ascii="Arial" w:hAnsi="Arial" w:cs="Arial"/>
                <w:sz w:val="14"/>
                <w:szCs w:val="14"/>
              </w:rPr>
            </w:pPr>
            <w:r w:rsidRPr="0040458E">
              <w:rPr>
                <w:rFonts w:ascii="Arial" w:hAnsi="Arial" w:cs="Arial"/>
                <w:sz w:val="14"/>
                <w:szCs w:val="14"/>
              </w:rPr>
              <w:t>Background characteristic</w:t>
            </w:r>
          </w:p>
        </w:tc>
        <w:tc>
          <w:tcPr>
            <w:tcW w:w="2061" w:type="pct"/>
            <w:gridSpan w:val="5"/>
            <w:tcBorders>
              <w:top w:val="single" w:sz="4" w:space="0" w:color="auto"/>
              <w:left w:val="nil"/>
              <w:bottom w:val="nil"/>
              <w:right w:val="nil"/>
            </w:tcBorders>
            <w:tcMar>
              <w:left w:w="72" w:type="dxa"/>
              <w:right w:w="72" w:type="dxa"/>
            </w:tcMar>
            <w:vAlign w:val="bottom"/>
          </w:tcPr>
          <w:p w:rsidR="00F67F77" w:rsidRPr="0040458E" w:rsidRDefault="00F67F77" w:rsidP="00F02B8E">
            <w:pPr>
              <w:pBdr>
                <w:bottom w:val="single" w:sz="4" w:space="1" w:color="auto"/>
              </w:pBdr>
              <w:spacing w:before="20" w:after="20" w:line="211" w:lineRule="auto"/>
              <w:jc w:val="center"/>
              <w:rPr>
                <w:rFonts w:ascii="Arial" w:hAnsi="Arial" w:cs="Arial"/>
                <w:sz w:val="14"/>
                <w:szCs w:val="14"/>
              </w:rPr>
            </w:pPr>
            <w:r w:rsidRPr="0040458E">
              <w:rPr>
                <w:rFonts w:ascii="Arial" w:hAnsi="Arial" w:cs="Arial"/>
                <w:sz w:val="14"/>
                <w:szCs w:val="14"/>
              </w:rPr>
              <w:t>Women</w:t>
            </w:r>
          </w:p>
        </w:tc>
        <w:tc>
          <w:tcPr>
            <w:tcW w:w="2058" w:type="pct"/>
            <w:gridSpan w:val="5"/>
            <w:tcBorders>
              <w:top w:val="single" w:sz="4" w:space="0" w:color="auto"/>
              <w:left w:val="nil"/>
              <w:bottom w:val="nil"/>
              <w:right w:val="nil"/>
            </w:tcBorders>
            <w:tcMar>
              <w:left w:w="72" w:type="dxa"/>
              <w:right w:w="72" w:type="dxa"/>
            </w:tcMar>
            <w:vAlign w:val="bottom"/>
          </w:tcPr>
          <w:p w:rsidR="00F67F77" w:rsidRPr="0040458E" w:rsidRDefault="00F67F77" w:rsidP="00F02B8E">
            <w:pPr>
              <w:pBdr>
                <w:bottom w:val="single" w:sz="4" w:space="1" w:color="auto"/>
              </w:pBdr>
              <w:spacing w:before="20" w:after="20" w:line="211" w:lineRule="auto"/>
              <w:jc w:val="center"/>
              <w:rPr>
                <w:rFonts w:ascii="Arial" w:hAnsi="Arial" w:cs="Arial"/>
                <w:sz w:val="14"/>
                <w:szCs w:val="14"/>
              </w:rPr>
            </w:pPr>
            <w:r w:rsidRPr="0040458E">
              <w:rPr>
                <w:rFonts w:ascii="Arial" w:hAnsi="Arial" w:cs="Arial"/>
                <w:sz w:val="14"/>
                <w:szCs w:val="14"/>
              </w:rPr>
              <w:t>Men</w:t>
            </w:r>
          </w:p>
        </w:tc>
        <w:tc>
          <w:tcPr>
            <w:tcW w:w="42" w:type="pct"/>
            <w:tcBorders>
              <w:top w:val="nil"/>
              <w:left w:val="nil"/>
              <w:bottom w:val="nil"/>
            </w:tcBorders>
            <w:vAlign w:val="bottom"/>
          </w:tcPr>
          <w:p w:rsidR="00F67F77" w:rsidRPr="0040458E" w:rsidRDefault="00F67F77" w:rsidP="00F02B8E">
            <w:pPr>
              <w:spacing w:before="20" w:after="20" w:line="211" w:lineRule="auto"/>
              <w:jc w:val="center"/>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F02B8E">
            <w:pPr>
              <w:spacing w:before="20" w:after="20" w:line="211" w:lineRule="auto"/>
              <w:rPr>
                <w:rFonts w:ascii="Arial" w:hAnsi="Arial" w:cs="Arial"/>
                <w:sz w:val="14"/>
                <w:szCs w:val="14"/>
              </w:rPr>
            </w:pPr>
          </w:p>
        </w:tc>
        <w:tc>
          <w:tcPr>
            <w:tcW w:w="796" w:type="pct"/>
            <w:vMerge/>
            <w:tcBorders>
              <w:left w:val="nil"/>
              <w:bottom w:val="single" w:sz="4" w:space="0" w:color="auto"/>
              <w:right w:val="nil"/>
            </w:tcBorders>
            <w:vAlign w:val="bottom"/>
          </w:tcPr>
          <w:p w:rsidR="00F67F77" w:rsidRPr="0040458E" w:rsidRDefault="00F67F77" w:rsidP="00F02B8E">
            <w:pPr>
              <w:spacing w:before="20" w:after="20" w:line="211" w:lineRule="auto"/>
              <w:rPr>
                <w:rFonts w:ascii="Arial" w:hAnsi="Arial" w:cs="Arial"/>
                <w:sz w:val="14"/>
                <w:szCs w:val="14"/>
              </w:rPr>
            </w:pPr>
          </w:p>
        </w:tc>
        <w:tc>
          <w:tcPr>
            <w:tcW w:w="408"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4"/>
                <w:szCs w:val="14"/>
              </w:rPr>
            </w:pPr>
            <w:r w:rsidRPr="0040458E">
              <w:rPr>
                <w:rFonts w:ascii="Arial" w:hAnsi="Arial" w:cs="Arial"/>
                <w:sz w:val="14"/>
                <w:szCs w:val="14"/>
              </w:rPr>
              <w:t>Using condoms</w:t>
            </w:r>
            <w:r w:rsidRPr="0040458E">
              <w:rPr>
                <w:rFonts w:ascii="Arial" w:hAnsi="Arial" w:cs="Arial"/>
                <w:sz w:val="14"/>
                <w:szCs w:val="14"/>
                <w:vertAlign w:val="superscript"/>
              </w:rPr>
              <w:t>1</w:t>
            </w:r>
          </w:p>
        </w:tc>
        <w:tc>
          <w:tcPr>
            <w:tcW w:w="410"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4"/>
                <w:szCs w:val="14"/>
              </w:rPr>
            </w:pPr>
            <w:r w:rsidRPr="0040458E">
              <w:rPr>
                <w:rFonts w:ascii="Arial" w:hAnsi="Arial" w:cs="Arial"/>
                <w:sz w:val="14"/>
                <w:szCs w:val="14"/>
              </w:rPr>
              <w:t>Limiting sexual intercourse to one uninfected partner</w:t>
            </w:r>
            <w:r w:rsidRPr="0040458E">
              <w:rPr>
                <w:rFonts w:ascii="Arial" w:hAnsi="Arial" w:cs="Arial"/>
                <w:sz w:val="14"/>
                <w:szCs w:val="14"/>
                <w:vertAlign w:val="superscript"/>
              </w:rPr>
              <w:t>2</w:t>
            </w:r>
          </w:p>
        </w:tc>
        <w:tc>
          <w:tcPr>
            <w:tcW w:w="414"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4"/>
                <w:szCs w:val="14"/>
              </w:rPr>
            </w:pPr>
            <w:r w:rsidRPr="0040458E">
              <w:rPr>
                <w:rFonts w:ascii="Arial" w:hAnsi="Arial" w:cs="Arial"/>
                <w:sz w:val="14"/>
                <w:szCs w:val="14"/>
              </w:rPr>
              <w:t>Using condoms and limiting sexual intercourse to one uninfected partner</w:t>
            </w:r>
            <w:r w:rsidRPr="0040458E">
              <w:rPr>
                <w:rFonts w:ascii="Arial" w:hAnsi="Arial" w:cs="Arial"/>
                <w:sz w:val="14"/>
                <w:szCs w:val="14"/>
                <w:vertAlign w:val="superscript"/>
              </w:rPr>
              <w:t>1,2</w:t>
            </w:r>
          </w:p>
        </w:tc>
        <w:tc>
          <w:tcPr>
            <w:tcW w:w="414"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4"/>
                <w:szCs w:val="14"/>
              </w:rPr>
            </w:pPr>
            <w:r w:rsidRPr="0040458E">
              <w:rPr>
                <w:rFonts w:ascii="Arial" w:hAnsi="Arial" w:cs="Arial"/>
                <w:sz w:val="14"/>
                <w:szCs w:val="14"/>
              </w:rPr>
              <w:t>Abstaining from sexual intercourse</w:t>
            </w:r>
          </w:p>
        </w:tc>
        <w:tc>
          <w:tcPr>
            <w:tcW w:w="415"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4"/>
                <w:szCs w:val="14"/>
              </w:rPr>
            </w:pPr>
            <w:r w:rsidRPr="0040458E">
              <w:rPr>
                <w:rFonts w:ascii="Arial" w:hAnsi="Arial" w:cs="Arial"/>
                <w:sz w:val="14"/>
                <w:szCs w:val="14"/>
              </w:rPr>
              <w:t>Number of women</w:t>
            </w:r>
          </w:p>
        </w:tc>
        <w:tc>
          <w:tcPr>
            <w:tcW w:w="410"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4"/>
                <w:szCs w:val="14"/>
              </w:rPr>
            </w:pPr>
            <w:r w:rsidRPr="0040458E">
              <w:rPr>
                <w:rFonts w:ascii="Arial" w:hAnsi="Arial" w:cs="Arial"/>
                <w:sz w:val="14"/>
                <w:szCs w:val="14"/>
              </w:rPr>
              <w:t>Using condoms</w:t>
            </w:r>
            <w:r w:rsidRPr="0040458E">
              <w:rPr>
                <w:rFonts w:ascii="Arial" w:hAnsi="Arial" w:cs="Arial"/>
                <w:sz w:val="14"/>
                <w:szCs w:val="14"/>
                <w:vertAlign w:val="superscript"/>
              </w:rPr>
              <w:t>1</w:t>
            </w:r>
          </w:p>
        </w:tc>
        <w:tc>
          <w:tcPr>
            <w:tcW w:w="410"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4"/>
                <w:szCs w:val="14"/>
              </w:rPr>
            </w:pPr>
            <w:r w:rsidRPr="0040458E">
              <w:rPr>
                <w:rFonts w:ascii="Arial" w:hAnsi="Arial" w:cs="Arial"/>
                <w:sz w:val="14"/>
                <w:szCs w:val="14"/>
              </w:rPr>
              <w:t>Limiting sexual intercourse to one uninfected partner</w:t>
            </w:r>
            <w:r w:rsidRPr="0040458E">
              <w:rPr>
                <w:rFonts w:ascii="Arial" w:hAnsi="Arial" w:cs="Arial"/>
                <w:sz w:val="14"/>
                <w:szCs w:val="14"/>
                <w:vertAlign w:val="superscript"/>
              </w:rPr>
              <w:t>2</w:t>
            </w:r>
          </w:p>
        </w:tc>
        <w:tc>
          <w:tcPr>
            <w:tcW w:w="409"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4"/>
                <w:szCs w:val="14"/>
              </w:rPr>
            </w:pPr>
            <w:r w:rsidRPr="0040458E">
              <w:rPr>
                <w:rFonts w:ascii="Arial" w:hAnsi="Arial" w:cs="Arial"/>
                <w:sz w:val="14"/>
                <w:szCs w:val="14"/>
              </w:rPr>
              <w:t>Using condoms and limiting sexual intercourse to one uninfected partner</w:t>
            </w:r>
            <w:r w:rsidRPr="0040458E">
              <w:rPr>
                <w:rFonts w:ascii="Arial" w:hAnsi="Arial" w:cs="Arial"/>
                <w:sz w:val="14"/>
                <w:szCs w:val="14"/>
                <w:vertAlign w:val="superscript"/>
              </w:rPr>
              <w:t>1,2</w:t>
            </w:r>
          </w:p>
        </w:tc>
        <w:tc>
          <w:tcPr>
            <w:tcW w:w="414"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4"/>
                <w:szCs w:val="14"/>
              </w:rPr>
            </w:pPr>
            <w:r w:rsidRPr="0040458E">
              <w:rPr>
                <w:rFonts w:ascii="Arial" w:hAnsi="Arial" w:cs="Arial"/>
                <w:sz w:val="14"/>
                <w:szCs w:val="14"/>
              </w:rPr>
              <w:t>Abstaining from sexual intercourse</w:t>
            </w:r>
          </w:p>
        </w:tc>
        <w:tc>
          <w:tcPr>
            <w:tcW w:w="415"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4"/>
                <w:szCs w:val="14"/>
              </w:rPr>
            </w:pPr>
            <w:r w:rsidRPr="0040458E">
              <w:rPr>
                <w:rFonts w:ascii="Arial" w:hAnsi="Arial" w:cs="Arial"/>
                <w:sz w:val="14"/>
                <w:szCs w:val="14"/>
              </w:rPr>
              <w:t>Number of men</w:t>
            </w:r>
          </w:p>
        </w:tc>
        <w:tc>
          <w:tcPr>
            <w:tcW w:w="42" w:type="pct"/>
            <w:tcBorders>
              <w:top w:val="nil"/>
              <w:left w:val="nil"/>
              <w:bottom w:val="nil"/>
            </w:tcBorders>
            <w:vAlign w:val="bottom"/>
          </w:tcPr>
          <w:p w:rsidR="00F67F77" w:rsidRPr="0040458E" w:rsidRDefault="00F67F77" w:rsidP="00F02B8E">
            <w:pPr>
              <w:spacing w:before="20" w:after="20" w:line="211" w:lineRule="auto"/>
              <w:jc w:val="center"/>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DB68DC">
            <w:pPr>
              <w:spacing w:line="211" w:lineRule="auto"/>
              <w:rPr>
                <w:rFonts w:ascii="Arial" w:hAnsi="Arial" w:cs="Arial"/>
                <w:sz w:val="14"/>
                <w:szCs w:val="14"/>
              </w:rPr>
            </w:pPr>
          </w:p>
        </w:tc>
        <w:tc>
          <w:tcPr>
            <w:tcW w:w="796" w:type="pct"/>
            <w:tcBorders>
              <w:top w:val="nil"/>
              <w:left w:val="nil"/>
              <w:bottom w:val="nil"/>
              <w:right w:val="nil"/>
            </w:tcBorders>
            <w:vAlign w:val="bottom"/>
          </w:tcPr>
          <w:p w:rsidR="00F67F77" w:rsidRPr="0040458E" w:rsidRDefault="00F67F77" w:rsidP="00DB68DC">
            <w:pPr>
              <w:rPr>
                <w:rFonts w:ascii="Arial" w:hAnsi="Arial" w:cs="Arial"/>
                <w:sz w:val="14"/>
                <w:szCs w:val="14"/>
              </w:rPr>
            </w:pPr>
            <w:r w:rsidRPr="0040458E">
              <w:rPr>
                <w:rFonts w:ascii="Arial" w:hAnsi="Arial" w:cs="Arial"/>
                <w:b/>
                <w:bCs/>
                <w:sz w:val="14"/>
                <w:szCs w:val="14"/>
              </w:rPr>
              <w:t>Age</w:t>
            </w:r>
          </w:p>
        </w:tc>
        <w:tc>
          <w:tcPr>
            <w:tcW w:w="408" w:type="pct"/>
            <w:tcBorders>
              <w:top w:val="nil"/>
              <w:left w:val="nil"/>
              <w:bottom w:val="nil"/>
              <w:right w:val="nil"/>
            </w:tcBorders>
            <w:vAlign w:val="bottom"/>
          </w:tcPr>
          <w:p w:rsidR="00F67F77" w:rsidRPr="0040458E" w:rsidRDefault="00F67F77" w:rsidP="00DB68DC">
            <w:pPr>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rPr>
                <w:rFonts w:ascii="Arial" w:hAnsi="Arial" w:cs="Arial"/>
                <w:sz w:val="14"/>
                <w:szCs w:val="14"/>
              </w:rPr>
            </w:pPr>
          </w:p>
        </w:tc>
        <w:tc>
          <w:tcPr>
            <w:tcW w:w="409" w:type="pct"/>
            <w:tcBorders>
              <w:top w:val="nil"/>
              <w:left w:val="nil"/>
              <w:bottom w:val="nil"/>
              <w:right w:val="nil"/>
            </w:tcBorders>
            <w:vAlign w:val="bottom"/>
          </w:tcPr>
          <w:p w:rsidR="00F67F77" w:rsidRPr="0040458E" w:rsidRDefault="00F67F77" w:rsidP="00DB68DC">
            <w:pPr>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rPr>
                <w:rFonts w:ascii="Arial" w:hAnsi="Arial" w:cs="Arial"/>
                <w:sz w:val="14"/>
                <w:szCs w:val="14"/>
              </w:rPr>
            </w:pPr>
          </w:p>
        </w:tc>
        <w:tc>
          <w:tcPr>
            <w:tcW w:w="42" w:type="pct"/>
            <w:tcBorders>
              <w:top w:val="nil"/>
              <w:left w:val="nil"/>
              <w:bottom w:val="nil"/>
            </w:tcBorders>
            <w:vAlign w:val="bottom"/>
          </w:tcPr>
          <w:p w:rsidR="00F67F77" w:rsidRPr="0040458E" w:rsidRDefault="00F67F77" w:rsidP="00DB68DC">
            <w:pPr>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DB68DC">
            <w:pPr>
              <w:spacing w:line="211" w:lineRule="auto"/>
              <w:rPr>
                <w:rFonts w:ascii="Arial" w:hAnsi="Arial" w:cs="Arial"/>
                <w:sz w:val="14"/>
                <w:szCs w:val="14"/>
              </w:rPr>
            </w:pPr>
          </w:p>
        </w:tc>
        <w:tc>
          <w:tcPr>
            <w:tcW w:w="796" w:type="pct"/>
            <w:tcBorders>
              <w:top w:val="nil"/>
              <w:left w:val="nil"/>
              <w:bottom w:val="nil"/>
              <w:right w:val="nil"/>
            </w:tcBorders>
            <w:vAlign w:val="bottom"/>
          </w:tcPr>
          <w:p w:rsidR="00F67F77" w:rsidRPr="0040458E" w:rsidRDefault="00F67F77" w:rsidP="00DB68DC">
            <w:pPr>
              <w:rPr>
                <w:rFonts w:ascii="Arial" w:hAnsi="Arial" w:cs="Arial"/>
                <w:sz w:val="14"/>
                <w:szCs w:val="14"/>
              </w:rPr>
            </w:pPr>
            <w:r w:rsidRPr="0040458E">
              <w:rPr>
                <w:rFonts w:ascii="Arial" w:hAnsi="Arial" w:cs="Arial"/>
                <w:b/>
                <w:bCs/>
                <w:sz w:val="14"/>
                <w:szCs w:val="14"/>
              </w:rPr>
              <w:t>Marital status</w:t>
            </w:r>
          </w:p>
        </w:tc>
        <w:tc>
          <w:tcPr>
            <w:tcW w:w="408"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09"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2" w:type="pct"/>
            <w:tcBorders>
              <w:top w:val="nil"/>
              <w:left w:val="nil"/>
              <w:bottom w:val="nil"/>
            </w:tcBorders>
            <w:vAlign w:val="bottom"/>
          </w:tcPr>
          <w:p w:rsidR="00F67F77" w:rsidRPr="0040458E" w:rsidRDefault="00F67F77" w:rsidP="00DB68DC">
            <w:pPr>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DB68DC">
            <w:pPr>
              <w:spacing w:line="211" w:lineRule="auto"/>
              <w:rPr>
                <w:rFonts w:ascii="Arial" w:hAnsi="Arial" w:cs="Arial"/>
                <w:sz w:val="14"/>
                <w:szCs w:val="14"/>
              </w:rPr>
            </w:pPr>
          </w:p>
        </w:tc>
        <w:tc>
          <w:tcPr>
            <w:tcW w:w="796" w:type="pct"/>
            <w:tcBorders>
              <w:top w:val="nil"/>
              <w:left w:val="nil"/>
              <w:bottom w:val="nil"/>
              <w:right w:val="nil"/>
            </w:tcBorders>
            <w:vAlign w:val="bottom"/>
          </w:tcPr>
          <w:p w:rsidR="00F67F77" w:rsidRPr="0040458E" w:rsidRDefault="00F67F77" w:rsidP="00DB68DC">
            <w:pPr>
              <w:rPr>
                <w:rFonts w:ascii="Arial" w:hAnsi="Arial" w:cs="Arial"/>
                <w:sz w:val="14"/>
                <w:szCs w:val="14"/>
              </w:rPr>
            </w:pPr>
            <w:r w:rsidRPr="0040458E">
              <w:rPr>
                <w:rFonts w:ascii="Arial" w:hAnsi="Arial" w:cs="Arial"/>
                <w:b/>
                <w:bCs/>
                <w:sz w:val="14"/>
                <w:szCs w:val="14"/>
              </w:rPr>
              <w:t>Residence</w:t>
            </w:r>
          </w:p>
        </w:tc>
        <w:tc>
          <w:tcPr>
            <w:tcW w:w="408"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09"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2" w:type="pct"/>
            <w:tcBorders>
              <w:top w:val="nil"/>
              <w:left w:val="nil"/>
              <w:bottom w:val="nil"/>
            </w:tcBorders>
            <w:vAlign w:val="bottom"/>
          </w:tcPr>
          <w:p w:rsidR="00F67F77" w:rsidRPr="0040458E" w:rsidRDefault="00F67F77" w:rsidP="00DB68DC">
            <w:pPr>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DB68DC">
            <w:pPr>
              <w:spacing w:line="211" w:lineRule="auto"/>
              <w:rPr>
                <w:rFonts w:ascii="Arial" w:hAnsi="Arial" w:cs="Arial"/>
                <w:sz w:val="14"/>
                <w:szCs w:val="14"/>
              </w:rPr>
            </w:pPr>
          </w:p>
        </w:tc>
        <w:tc>
          <w:tcPr>
            <w:tcW w:w="796" w:type="pct"/>
            <w:tcBorders>
              <w:top w:val="nil"/>
              <w:left w:val="nil"/>
              <w:bottom w:val="nil"/>
              <w:right w:val="nil"/>
            </w:tcBorders>
            <w:vAlign w:val="bottom"/>
          </w:tcPr>
          <w:p w:rsidR="00F67F77" w:rsidRPr="0040458E" w:rsidRDefault="00814A53" w:rsidP="00DB68DC">
            <w:pPr>
              <w:rPr>
                <w:rFonts w:ascii="Arial" w:hAnsi="Arial" w:cs="Arial"/>
                <w:b/>
                <w:bCs/>
                <w:sz w:val="14"/>
                <w:szCs w:val="14"/>
              </w:rPr>
            </w:pPr>
            <w:r w:rsidRPr="0040458E">
              <w:rPr>
                <w:rFonts w:ascii="Arial" w:hAnsi="Arial" w:cs="Arial"/>
                <w:b/>
                <w:bCs/>
                <w:sz w:val="14"/>
                <w:szCs w:val="14"/>
              </w:rPr>
              <w:t>Region</w:t>
            </w:r>
          </w:p>
          <w:p w:rsidR="00814A53" w:rsidRPr="0040458E" w:rsidRDefault="00814A53" w:rsidP="00DB68DC">
            <w:pPr>
              <w:rPr>
                <w:rFonts w:ascii="Arial" w:hAnsi="Arial" w:cs="Arial"/>
                <w:sz w:val="14"/>
                <w:szCs w:val="14"/>
              </w:rPr>
            </w:pPr>
            <w:r w:rsidRPr="0040458E">
              <w:rPr>
                <w:rFonts w:ascii="Arial" w:hAnsi="Arial" w:cs="Arial"/>
                <w:b/>
                <w:bCs/>
                <w:sz w:val="14"/>
                <w:szCs w:val="14"/>
              </w:rPr>
              <w:t>County</w:t>
            </w:r>
          </w:p>
        </w:tc>
        <w:tc>
          <w:tcPr>
            <w:tcW w:w="408"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09"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2" w:type="pct"/>
            <w:tcBorders>
              <w:top w:val="nil"/>
              <w:left w:val="nil"/>
              <w:bottom w:val="nil"/>
            </w:tcBorders>
            <w:vAlign w:val="bottom"/>
          </w:tcPr>
          <w:p w:rsidR="00F67F77" w:rsidRPr="0040458E" w:rsidRDefault="00F67F77" w:rsidP="00DB68DC">
            <w:pPr>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DB68DC">
            <w:pPr>
              <w:spacing w:line="211" w:lineRule="auto"/>
              <w:rPr>
                <w:rFonts w:ascii="Arial" w:hAnsi="Arial" w:cs="Arial"/>
                <w:sz w:val="14"/>
                <w:szCs w:val="14"/>
              </w:rPr>
            </w:pPr>
          </w:p>
        </w:tc>
        <w:tc>
          <w:tcPr>
            <w:tcW w:w="796" w:type="pct"/>
            <w:tcBorders>
              <w:top w:val="nil"/>
              <w:left w:val="nil"/>
              <w:bottom w:val="nil"/>
              <w:right w:val="nil"/>
            </w:tcBorders>
            <w:vAlign w:val="bottom"/>
          </w:tcPr>
          <w:p w:rsidR="00F67F77" w:rsidRPr="0040458E" w:rsidRDefault="00F67F77" w:rsidP="00DB68DC">
            <w:pPr>
              <w:rPr>
                <w:rFonts w:ascii="Arial" w:hAnsi="Arial" w:cs="Arial"/>
                <w:sz w:val="14"/>
                <w:szCs w:val="14"/>
              </w:rPr>
            </w:pPr>
            <w:r w:rsidRPr="0040458E">
              <w:rPr>
                <w:rFonts w:ascii="Arial" w:hAnsi="Arial" w:cs="Arial"/>
                <w:b/>
                <w:bCs/>
                <w:sz w:val="14"/>
                <w:szCs w:val="14"/>
              </w:rPr>
              <w:t>Education</w:t>
            </w:r>
          </w:p>
        </w:tc>
        <w:tc>
          <w:tcPr>
            <w:tcW w:w="408"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09"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2" w:type="pct"/>
            <w:tcBorders>
              <w:top w:val="nil"/>
              <w:left w:val="nil"/>
              <w:bottom w:val="nil"/>
            </w:tcBorders>
            <w:vAlign w:val="bottom"/>
          </w:tcPr>
          <w:p w:rsidR="00F67F77" w:rsidRPr="0040458E" w:rsidRDefault="00F67F77" w:rsidP="00DB68DC">
            <w:pPr>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DB68DC">
            <w:pPr>
              <w:spacing w:line="211" w:lineRule="auto"/>
              <w:rPr>
                <w:rFonts w:ascii="Arial" w:hAnsi="Arial" w:cs="Arial"/>
                <w:sz w:val="14"/>
                <w:szCs w:val="14"/>
              </w:rPr>
            </w:pPr>
          </w:p>
        </w:tc>
        <w:tc>
          <w:tcPr>
            <w:tcW w:w="796" w:type="pct"/>
            <w:tcBorders>
              <w:top w:val="nil"/>
              <w:left w:val="nil"/>
              <w:bottom w:val="nil"/>
              <w:right w:val="nil"/>
            </w:tcBorders>
            <w:vAlign w:val="bottom"/>
          </w:tcPr>
          <w:p w:rsidR="00F67F77" w:rsidRPr="0040458E" w:rsidRDefault="00F67F77" w:rsidP="00DB68DC">
            <w:pPr>
              <w:rPr>
                <w:rFonts w:ascii="Arial" w:hAnsi="Arial" w:cs="Arial"/>
                <w:sz w:val="14"/>
                <w:szCs w:val="14"/>
              </w:rPr>
            </w:pPr>
            <w:r w:rsidRPr="0040458E">
              <w:rPr>
                <w:rFonts w:ascii="Arial" w:hAnsi="Arial" w:cs="Arial"/>
                <w:b/>
                <w:bCs/>
                <w:sz w:val="14"/>
                <w:szCs w:val="14"/>
              </w:rPr>
              <w:t>Wealth quintile</w:t>
            </w:r>
          </w:p>
        </w:tc>
        <w:tc>
          <w:tcPr>
            <w:tcW w:w="408"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09"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2" w:type="pct"/>
            <w:tcBorders>
              <w:top w:val="nil"/>
              <w:left w:val="nil"/>
              <w:bottom w:val="nil"/>
            </w:tcBorders>
            <w:vAlign w:val="bottom"/>
          </w:tcPr>
          <w:p w:rsidR="00F67F77" w:rsidRPr="0040458E" w:rsidRDefault="00F67F77" w:rsidP="00DB68DC">
            <w:pPr>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DB68DC">
            <w:pPr>
              <w:spacing w:line="211" w:lineRule="auto"/>
              <w:rPr>
                <w:rFonts w:ascii="Arial" w:hAnsi="Arial" w:cs="Arial"/>
                <w:sz w:val="14"/>
                <w:szCs w:val="14"/>
              </w:rPr>
            </w:pPr>
          </w:p>
        </w:tc>
        <w:tc>
          <w:tcPr>
            <w:tcW w:w="796" w:type="pct"/>
            <w:tcBorders>
              <w:top w:val="nil"/>
              <w:left w:val="nil"/>
              <w:bottom w:val="nil"/>
              <w:right w:val="nil"/>
            </w:tcBorders>
            <w:vAlign w:val="bottom"/>
          </w:tcPr>
          <w:p w:rsidR="00F67F77" w:rsidRPr="0040458E" w:rsidRDefault="00F67F77" w:rsidP="00DB68DC">
            <w:pPr>
              <w:ind w:left="160" w:hanging="60"/>
              <w:rPr>
                <w:rFonts w:ascii="Arial" w:hAnsi="Arial" w:cs="Arial"/>
                <w:sz w:val="14"/>
                <w:szCs w:val="14"/>
              </w:rPr>
            </w:pPr>
            <w:r w:rsidRPr="0040458E">
              <w:rPr>
                <w:rFonts w:ascii="Arial" w:hAnsi="Arial" w:cs="Arial"/>
                <w:sz w:val="14"/>
                <w:szCs w:val="14"/>
              </w:rPr>
              <w:t>Total 15-49</w:t>
            </w:r>
          </w:p>
        </w:tc>
        <w:tc>
          <w:tcPr>
            <w:tcW w:w="408"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09"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2" w:type="pct"/>
            <w:tcBorders>
              <w:top w:val="nil"/>
              <w:left w:val="nil"/>
              <w:bottom w:val="nil"/>
            </w:tcBorders>
            <w:vAlign w:val="bottom"/>
          </w:tcPr>
          <w:p w:rsidR="00F67F77" w:rsidRPr="0040458E" w:rsidRDefault="00F67F77" w:rsidP="00DB68DC">
            <w:pPr>
              <w:ind w:right="362" w:hanging="60"/>
              <w:jc w:val="right"/>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DB68DC">
            <w:pPr>
              <w:spacing w:line="211" w:lineRule="auto"/>
              <w:rPr>
                <w:rFonts w:ascii="Arial" w:hAnsi="Arial" w:cs="Arial"/>
                <w:sz w:val="14"/>
                <w:szCs w:val="14"/>
              </w:rPr>
            </w:pPr>
          </w:p>
        </w:tc>
        <w:tc>
          <w:tcPr>
            <w:tcW w:w="796" w:type="pct"/>
            <w:tcBorders>
              <w:top w:val="nil"/>
              <w:left w:val="nil"/>
              <w:bottom w:val="nil"/>
              <w:right w:val="nil"/>
            </w:tcBorders>
            <w:vAlign w:val="bottom"/>
          </w:tcPr>
          <w:p w:rsidR="00F67F77" w:rsidRPr="0040458E" w:rsidRDefault="00F67F77" w:rsidP="00DB68DC">
            <w:pPr>
              <w:ind w:left="160" w:hanging="60"/>
              <w:rPr>
                <w:rFonts w:ascii="Arial" w:hAnsi="Arial" w:cs="Arial"/>
                <w:sz w:val="14"/>
                <w:szCs w:val="14"/>
              </w:rPr>
            </w:pPr>
            <w:r w:rsidRPr="0040458E">
              <w:rPr>
                <w:rFonts w:ascii="Arial" w:hAnsi="Arial" w:cs="Arial"/>
                <w:sz w:val="14"/>
                <w:szCs w:val="14"/>
              </w:rPr>
              <w:t>Men age 50-54</w:t>
            </w:r>
          </w:p>
        </w:tc>
        <w:tc>
          <w:tcPr>
            <w:tcW w:w="408" w:type="pct"/>
            <w:tcBorders>
              <w:top w:val="nil"/>
              <w:left w:val="nil"/>
              <w:bottom w:val="nil"/>
              <w:right w:val="nil"/>
            </w:tcBorders>
            <w:vAlign w:val="bottom"/>
          </w:tcPr>
          <w:p w:rsidR="00F67F77" w:rsidRPr="0040458E" w:rsidRDefault="00F67F77" w:rsidP="00DB68DC">
            <w:pPr>
              <w:tabs>
                <w:tab w:val="decimal" w:pos="487"/>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487"/>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487"/>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487"/>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0"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09"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4" w:type="pct"/>
            <w:tcBorders>
              <w:top w:val="nil"/>
              <w:left w:val="nil"/>
              <w:bottom w:val="nil"/>
              <w:right w:val="nil"/>
            </w:tcBorders>
            <w:vAlign w:val="bottom"/>
          </w:tcPr>
          <w:p w:rsidR="00F67F77" w:rsidRPr="0040458E" w:rsidRDefault="00F67F77" w:rsidP="00DB68DC">
            <w:pPr>
              <w:tabs>
                <w:tab w:val="decimal" w:pos="379"/>
              </w:tabs>
              <w:rPr>
                <w:rFonts w:ascii="Arial" w:hAnsi="Arial" w:cs="Arial"/>
                <w:sz w:val="14"/>
                <w:szCs w:val="14"/>
              </w:rPr>
            </w:pPr>
          </w:p>
        </w:tc>
        <w:tc>
          <w:tcPr>
            <w:tcW w:w="415" w:type="pct"/>
            <w:tcBorders>
              <w:top w:val="nil"/>
              <w:left w:val="nil"/>
              <w:bottom w:val="nil"/>
              <w:right w:val="nil"/>
            </w:tcBorders>
            <w:vAlign w:val="bottom"/>
          </w:tcPr>
          <w:p w:rsidR="00F67F77" w:rsidRPr="0040458E" w:rsidRDefault="00F67F77" w:rsidP="00DB68DC">
            <w:pPr>
              <w:tabs>
                <w:tab w:val="decimal" w:pos="534"/>
              </w:tabs>
              <w:rPr>
                <w:rFonts w:ascii="Arial" w:hAnsi="Arial" w:cs="Arial"/>
                <w:sz w:val="14"/>
                <w:szCs w:val="14"/>
              </w:rPr>
            </w:pPr>
          </w:p>
        </w:tc>
        <w:tc>
          <w:tcPr>
            <w:tcW w:w="42" w:type="pct"/>
            <w:tcBorders>
              <w:top w:val="nil"/>
              <w:left w:val="nil"/>
              <w:bottom w:val="nil"/>
            </w:tcBorders>
            <w:vAlign w:val="bottom"/>
          </w:tcPr>
          <w:p w:rsidR="00F67F77" w:rsidRPr="0040458E" w:rsidRDefault="00F67F77" w:rsidP="00DB68DC">
            <w:pPr>
              <w:ind w:right="362" w:hanging="60"/>
              <w:jc w:val="right"/>
              <w:rPr>
                <w:rFonts w:ascii="Arial" w:hAnsi="Arial" w:cs="Arial"/>
                <w:sz w:val="14"/>
                <w:szCs w:val="14"/>
              </w:rPr>
            </w:pPr>
          </w:p>
        </w:tc>
      </w:tr>
      <w:tr w:rsidR="00F67F77" w:rsidRPr="0040458E" w:rsidTr="00814A53">
        <w:trPr>
          <w:jc w:val="center"/>
        </w:trPr>
        <w:tc>
          <w:tcPr>
            <w:tcW w:w="42" w:type="pct"/>
            <w:tcBorders>
              <w:top w:val="nil"/>
              <w:bottom w:val="nil"/>
              <w:right w:val="nil"/>
            </w:tcBorders>
            <w:vAlign w:val="bottom"/>
          </w:tcPr>
          <w:p w:rsidR="00F67F77" w:rsidRPr="0040458E" w:rsidRDefault="00F67F77" w:rsidP="00DB68DC">
            <w:pPr>
              <w:spacing w:after="80" w:line="211" w:lineRule="auto"/>
              <w:rPr>
                <w:rFonts w:ascii="Arial" w:hAnsi="Arial" w:cs="Arial"/>
                <w:sz w:val="14"/>
                <w:szCs w:val="14"/>
              </w:rPr>
            </w:pPr>
          </w:p>
        </w:tc>
        <w:tc>
          <w:tcPr>
            <w:tcW w:w="796" w:type="pct"/>
            <w:tcBorders>
              <w:top w:val="nil"/>
              <w:left w:val="nil"/>
              <w:bottom w:val="single" w:sz="4" w:space="0" w:color="auto"/>
              <w:right w:val="nil"/>
            </w:tcBorders>
            <w:vAlign w:val="bottom"/>
          </w:tcPr>
          <w:p w:rsidR="00F67F77" w:rsidRPr="0040458E" w:rsidRDefault="00F67F77" w:rsidP="00DB68DC">
            <w:pPr>
              <w:spacing w:after="80"/>
              <w:ind w:left="160" w:hanging="60"/>
              <w:rPr>
                <w:rFonts w:ascii="Arial" w:hAnsi="Arial" w:cs="Arial"/>
                <w:sz w:val="14"/>
                <w:szCs w:val="14"/>
              </w:rPr>
            </w:pPr>
            <w:r w:rsidRPr="0040458E">
              <w:rPr>
                <w:rFonts w:ascii="Arial" w:hAnsi="Arial" w:cs="Arial"/>
                <w:sz w:val="14"/>
                <w:szCs w:val="14"/>
              </w:rPr>
              <w:t>Total men 15-54</w:t>
            </w:r>
          </w:p>
        </w:tc>
        <w:tc>
          <w:tcPr>
            <w:tcW w:w="408" w:type="pct"/>
            <w:tcBorders>
              <w:top w:val="nil"/>
              <w:left w:val="nil"/>
              <w:bottom w:val="single" w:sz="4" w:space="0" w:color="auto"/>
              <w:right w:val="nil"/>
            </w:tcBorders>
            <w:vAlign w:val="bottom"/>
          </w:tcPr>
          <w:p w:rsidR="00F67F77" w:rsidRPr="0040458E" w:rsidRDefault="00F67F77" w:rsidP="00DB68DC">
            <w:pPr>
              <w:tabs>
                <w:tab w:val="decimal" w:pos="487"/>
              </w:tabs>
              <w:spacing w:after="80"/>
              <w:rPr>
                <w:rFonts w:ascii="Arial" w:hAnsi="Arial" w:cs="Arial"/>
                <w:sz w:val="14"/>
                <w:szCs w:val="14"/>
              </w:rPr>
            </w:pPr>
          </w:p>
        </w:tc>
        <w:tc>
          <w:tcPr>
            <w:tcW w:w="410" w:type="pct"/>
            <w:tcBorders>
              <w:top w:val="nil"/>
              <w:left w:val="nil"/>
              <w:bottom w:val="single" w:sz="4" w:space="0" w:color="auto"/>
              <w:right w:val="nil"/>
            </w:tcBorders>
            <w:vAlign w:val="bottom"/>
          </w:tcPr>
          <w:p w:rsidR="00F67F77" w:rsidRPr="0040458E" w:rsidRDefault="00F67F77" w:rsidP="00DB68DC">
            <w:pPr>
              <w:tabs>
                <w:tab w:val="decimal" w:pos="487"/>
              </w:tabs>
              <w:spacing w:after="80"/>
              <w:rPr>
                <w:rFonts w:ascii="Arial" w:hAnsi="Arial" w:cs="Arial"/>
                <w:sz w:val="14"/>
                <w:szCs w:val="14"/>
              </w:rPr>
            </w:pPr>
          </w:p>
        </w:tc>
        <w:tc>
          <w:tcPr>
            <w:tcW w:w="414" w:type="pct"/>
            <w:tcBorders>
              <w:top w:val="nil"/>
              <w:left w:val="nil"/>
              <w:bottom w:val="single" w:sz="4" w:space="0" w:color="auto"/>
              <w:right w:val="nil"/>
            </w:tcBorders>
            <w:vAlign w:val="bottom"/>
          </w:tcPr>
          <w:p w:rsidR="00F67F77" w:rsidRPr="0040458E" w:rsidRDefault="00F67F77" w:rsidP="00DB68DC">
            <w:pPr>
              <w:tabs>
                <w:tab w:val="decimal" w:pos="487"/>
              </w:tabs>
              <w:spacing w:after="80"/>
              <w:rPr>
                <w:rFonts w:ascii="Arial" w:hAnsi="Arial" w:cs="Arial"/>
                <w:sz w:val="14"/>
                <w:szCs w:val="14"/>
              </w:rPr>
            </w:pPr>
          </w:p>
        </w:tc>
        <w:tc>
          <w:tcPr>
            <w:tcW w:w="414" w:type="pct"/>
            <w:tcBorders>
              <w:top w:val="nil"/>
              <w:left w:val="nil"/>
              <w:bottom w:val="single" w:sz="4" w:space="0" w:color="auto"/>
              <w:right w:val="nil"/>
            </w:tcBorders>
            <w:vAlign w:val="bottom"/>
          </w:tcPr>
          <w:p w:rsidR="00F67F77" w:rsidRPr="0040458E" w:rsidRDefault="00F67F77" w:rsidP="00DB68DC">
            <w:pPr>
              <w:tabs>
                <w:tab w:val="decimal" w:pos="487"/>
              </w:tabs>
              <w:spacing w:after="80"/>
              <w:rPr>
                <w:rFonts w:ascii="Arial" w:hAnsi="Arial" w:cs="Arial"/>
                <w:sz w:val="14"/>
                <w:szCs w:val="14"/>
              </w:rPr>
            </w:pPr>
          </w:p>
        </w:tc>
        <w:tc>
          <w:tcPr>
            <w:tcW w:w="415" w:type="pct"/>
            <w:tcBorders>
              <w:top w:val="nil"/>
              <w:left w:val="nil"/>
              <w:bottom w:val="single" w:sz="4" w:space="0" w:color="auto"/>
              <w:right w:val="nil"/>
            </w:tcBorders>
            <w:vAlign w:val="bottom"/>
          </w:tcPr>
          <w:p w:rsidR="00F67F77" w:rsidRPr="0040458E" w:rsidRDefault="00F67F77" w:rsidP="00DB68DC">
            <w:pPr>
              <w:tabs>
                <w:tab w:val="decimal" w:pos="534"/>
              </w:tabs>
              <w:spacing w:after="80"/>
              <w:rPr>
                <w:rFonts w:ascii="Arial" w:hAnsi="Arial" w:cs="Arial"/>
                <w:sz w:val="14"/>
                <w:szCs w:val="14"/>
              </w:rPr>
            </w:pPr>
          </w:p>
        </w:tc>
        <w:tc>
          <w:tcPr>
            <w:tcW w:w="410" w:type="pct"/>
            <w:tcBorders>
              <w:top w:val="nil"/>
              <w:left w:val="nil"/>
              <w:bottom w:val="single" w:sz="4" w:space="0" w:color="auto"/>
              <w:right w:val="nil"/>
            </w:tcBorders>
            <w:vAlign w:val="bottom"/>
          </w:tcPr>
          <w:p w:rsidR="00F67F77" w:rsidRPr="0040458E" w:rsidRDefault="00F67F77" w:rsidP="00DB68DC">
            <w:pPr>
              <w:tabs>
                <w:tab w:val="decimal" w:pos="379"/>
              </w:tabs>
              <w:spacing w:after="80"/>
              <w:rPr>
                <w:rFonts w:ascii="Arial" w:hAnsi="Arial" w:cs="Arial"/>
                <w:sz w:val="14"/>
                <w:szCs w:val="14"/>
              </w:rPr>
            </w:pPr>
          </w:p>
        </w:tc>
        <w:tc>
          <w:tcPr>
            <w:tcW w:w="410" w:type="pct"/>
            <w:tcBorders>
              <w:top w:val="nil"/>
              <w:left w:val="nil"/>
              <w:bottom w:val="single" w:sz="4" w:space="0" w:color="auto"/>
              <w:right w:val="nil"/>
            </w:tcBorders>
            <w:vAlign w:val="bottom"/>
          </w:tcPr>
          <w:p w:rsidR="00F67F77" w:rsidRPr="0040458E" w:rsidRDefault="00F67F77" w:rsidP="00DB68DC">
            <w:pPr>
              <w:tabs>
                <w:tab w:val="decimal" w:pos="379"/>
              </w:tabs>
              <w:spacing w:after="80"/>
              <w:rPr>
                <w:rFonts w:ascii="Arial" w:hAnsi="Arial" w:cs="Arial"/>
                <w:sz w:val="14"/>
                <w:szCs w:val="14"/>
              </w:rPr>
            </w:pPr>
          </w:p>
        </w:tc>
        <w:tc>
          <w:tcPr>
            <w:tcW w:w="409" w:type="pct"/>
            <w:tcBorders>
              <w:top w:val="nil"/>
              <w:left w:val="nil"/>
              <w:bottom w:val="single" w:sz="4" w:space="0" w:color="auto"/>
              <w:right w:val="nil"/>
            </w:tcBorders>
            <w:vAlign w:val="bottom"/>
          </w:tcPr>
          <w:p w:rsidR="00F67F77" w:rsidRPr="0040458E" w:rsidRDefault="00F67F77" w:rsidP="00DB68DC">
            <w:pPr>
              <w:tabs>
                <w:tab w:val="decimal" w:pos="379"/>
              </w:tabs>
              <w:spacing w:after="80"/>
              <w:rPr>
                <w:rFonts w:ascii="Arial" w:hAnsi="Arial" w:cs="Arial"/>
                <w:sz w:val="14"/>
                <w:szCs w:val="14"/>
              </w:rPr>
            </w:pPr>
          </w:p>
        </w:tc>
        <w:tc>
          <w:tcPr>
            <w:tcW w:w="414" w:type="pct"/>
            <w:tcBorders>
              <w:top w:val="nil"/>
              <w:left w:val="nil"/>
              <w:bottom w:val="single" w:sz="4" w:space="0" w:color="auto"/>
              <w:right w:val="nil"/>
            </w:tcBorders>
            <w:vAlign w:val="bottom"/>
          </w:tcPr>
          <w:p w:rsidR="00F67F77" w:rsidRPr="0040458E" w:rsidRDefault="00F67F77" w:rsidP="00DB68DC">
            <w:pPr>
              <w:tabs>
                <w:tab w:val="decimal" w:pos="379"/>
              </w:tabs>
              <w:spacing w:after="80"/>
              <w:rPr>
                <w:rFonts w:ascii="Arial" w:hAnsi="Arial" w:cs="Arial"/>
                <w:sz w:val="14"/>
                <w:szCs w:val="14"/>
              </w:rPr>
            </w:pPr>
          </w:p>
        </w:tc>
        <w:tc>
          <w:tcPr>
            <w:tcW w:w="415" w:type="pct"/>
            <w:tcBorders>
              <w:top w:val="nil"/>
              <w:left w:val="nil"/>
              <w:bottom w:val="single" w:sz="4" w:space="0" w:color="auto"/>
              <w:right w:val="nil"/>
            </w:tcBorders>
            <w:vAlign w:val="bottom"/>
          </w:tcPr>
          <w:p w:rsidR="00F67F77" w:rsidRPr="0040458E" w:rsidRDefault="00F67F77" w:rsidP="00DB68DC">
            <w:pPr>
              <w:tabs>
                <w:tab w:val="decimal" w:pos="534"/>
              </w:tabs>
              <w:spacing w:after="80"/>
              <w:rPr>
                <w:rFonts w:ascii="Arial" w:hAnsi="Arial" w:cs="Arial"/>
                <w:sz w:val="14"/>
                <w:szCs w:val="14"/>
              </w:rPr>
            </w:pPr>
          </w:p>
        </w:tc>
        <w:tc>
          <w:tcPr>
            <w:tcW w:w="42" w:type="pct"/>
            <w:tcBorders>
              <w:top w:val="nil"/>
              <w:left w:val="nil"/>
              <w:bottom w:val="nil"/>
            </w:tcBorders>
            <w:vAlign w:val="bottom"/>
          </w:tcPr>
          <w:p w:rsidR="00F67F77" w:rsidRPr="0040458E" w:rsidRDefault="00F67F77" w:rsidP="00DB68DC">
            <w:pPr>
              <w:spacing w:after="80"/>
              <w:ind w:right="362" w:hanging="60"/>
              <w:jc w:val="right"/>
              <w:rPr>
                <w:rFonts w:ascii="Arial" w:hAnsi="Arial" w:cs="Arial"/>
                <w:sz w:val="14"/>
                <w:szCs w:val="14"/>
              </w:rPr>
            </w:pPr>
          </w:p>
        </w:tc>
      </w:tr>
      <w:tr w:rsidR="00F67F77" w:rsidRPr="0040458E" w:rsidTr="00F02B8E">
        <w:trPr>
          <w:jc w:val="center"/>
        </w:trPr>
        <w:tc>
          <w:tcPr>
            <w:tcW w:w="42" w:type="pct"/>
            <w:tcBorders>
              <w:top w:val="nil"/>
              <w:bottom w:val="nil"/>
              <w:right w:val="nil"/>
            </w:tcBorders>
            <w:vAlign w:val="bottom"/>
          </w:tcPr>
          <w:p w:rsidR="00F67F77" w:rsidRPr="0040458E" w:rsidRDefault="00F67F77" w:rsidP="00F02B8E">
            <w:pPr>
              <w:spacing w:line="211" w:lineRule="auto"/>
              <w:rPr>
                <w:rFonts w:ascii="Arial" w:hAnsi="Arial" w:cs="Arial"/>
                <w:sz w:val="8"/>
                <w:szCs w:val="14"/>
              </w:rPr>
            </w:pPr>
          </w:p>
        </w:tc>
        <w:tc>
          <w:tcPr>
            <w:tcW w:w="4915" w:type="pct"/>
            <w:gridSpan w:val="11"/>
            <w:tcBorders>
              <w:top w:val="nil"/>
              <w:left w:val="nil"/>
              <w:bottom w:val="nil"/>
              <w:right w:val="nil"/>
            </w:tcBorders>
            <w:vAlign w:val="bottom"/>
          </w:tcPr>
          <w:p w:rsidR="00F67F77" w:rsidRPr="0040458E" w:rsidRDefault="00F67F77" w:rsidP="00F02B8E">
            <w:pPr>
              <w:spacing w:line="211" w:lineRule="auto"/>
              <w:rPr>
                <w:rFonts w:ascii="Arial" w:hAnsi="Arial" w:cs="Arial"/>
                <w:sz w:val="8"/>
                <w:szCs w:val="14"/>
              </w:rPr>
            </w:pPr>
          </w:p>
        </w:tc>
        <w:tc>
          <w:tcPr>
            <w:tcW w:w="42" w:type="pct"/>
            <w:tcBorders>
              <w:top w:val="nil"/>
              <w:left w:val="nil"/>
              <w:bottom w:val="nil"/>
            </w:tcBorders>
            <w:vAlign w:val="bottom"/>
          </w:tcPr>
          <w:p w:rsidR="00F67F77" w:rsidRPr="0040458E" w:rsidRDefault="00F67F77" w:rsidP="00F02B8E">
            <w:pPr>
              <w:spacing w:line="211" w:lineRule="auto"/>
              <w:rPr>
                <w:rFonts w:ascii="Arial" w:hAnsi="Arial" w:cs="Arial"/>
                <w:sz w:val="8"/>
                <w:szCs w:val="14"/>
              </w:rPr>
            </w:pPr>
          </w:p>
        </w:tc>
      </w:tr>
      <w:tr w:rsidR="00F67F77" w:rsidRPr="0040458E" w:rsidTr="00F02B8E">
        <w:trPr>
          <w:jc w:val="center"/>
        </w:trPr>
        <w:tc>
          <w:tcPr>
            <w:tcW w:w="42" w:type="pct"/>
            <w:tcBorders>
              <w:top w:val="nil"/>
              <w:bottom w:val="nil"/>
              <w:right w:val="nil"/>
            </w:tcBorders>
            <w:vAlign w:val="bottom"/>
          </w:tcPr>
          <w:p w:rsidR="00F67F77" w:rsidRPr="0040458E" w:rsidRDefault="00F67F77" w:rsidP="00F02B8E">
            <w:pPr>
              <w:spacing w:line="211" w:lineRule="auto"/>
              <w:rPr>
                <w:rFonts w:ascii="Arial" w:hAnsi="Arial" w:cs="Arial"/>
                <w:sz w:val="14"/>
                <w:szCs w:val="14"/>
              </w:rPr>
            </w:pPr>
          </w:p>
        </w:tc>
        <w:tc>
          <w:tcPr>
            <w:tcW w:w="4915" w:type="pct"/>
            <w:gridSpan w:val="11"/>
            <w:tcBorders>
              <w:top w:val="nil"/>
              <w:left w:val="nil"/>
              <w:bottom w:val="nil"/>
              <w:right w:val="nil"/>
            </w:tcBorders>
            <w:vAlign w:val="bottom"/>
          </w:tcPr>
          <w:p w:rsidR="00F67F77" w:rsidRPr="0040458E" w:rsidRDefault="00F67F77" w:rsidP="00F02B8E">
            <w:pPr>
              <w:spacing w:line="211" w:lineRule="auto"/>
              <w:jc w:val="both"/>
              <w:rPr>
                <w:rFonts w:ascii="Arial" w:hAnsi="Arial" w:cs="Arial"/>
                <w:sz w:val="14"/>
                <w:szCs w:val="14"/>
              </w:rPr>
            </w:pPr>
            <w:proofErr w:type="spellStart"/>
            <w:r w:rsidRPr="0040458E">
              <w:rPr>
                <w:rFonts w:ascii="Arial" w:hAnsi="Arial" w:cs="Arial"/>
                <w:sz w:val="14"/>
                <w:szCs w:val="14"/>
              </w:rPr>
              <w:t>na</w:t>
            </w:r>
            <w:proofErr w:type="spellEnd"/>
            <w:r w:rsidRPr="0040458E">
              <w:rPr>
                <w:rFonts w:ascii="Arial" w:hAnsi="Arial" w:cs="Arial"/>
                <w:sz w:val="14"/>
                <w:szCs w:val="14"/>
              </w:rPr>
              <w:t xml:space="preserve"> = Not applicable</w:t>
            </w:r>
          </w:p>
          <w:p w:rsidR="00F67F77" w:rsidRPr="0040458E" w:rsidRDefault="00F67F77" w:rsidP="00F02B8E">
            <w:pPr>
              <w:spacing w:line="211" w:lineRule="auto"/>
              <w:jc w:val="both"/>
              <w:rPr>
                <w:rFonts w:ascii="Arial" w:hAnsi="Arial" w:cs="Arial"/>
                <w:sz w:val="14"/>
                <w:szCs w:val="14"/>
              </w:rPr>
            </w:pPr>
            <w:r w:rsidRPr="0040458E">
              <w:rPr>
                <w:rFonts w:ascii="Arial" w:hAnsi="Arial" w:cs="Arial"/>
                <w:sz w:val="14"/>
                <w:szCs w:val="14"/>
                <w:vertAlign w:val="superscript"/>
              </w:rPr>
              <w:t>1</w:t>
            </w:r>
            <w:r w:rsidRPr="0040458E">
              <w:rPr>
                <w:rFonts w:ascii="Arial" w:hAnsi="Arial" w:cs="Arial"/>
                <w:sz w:val="14"/>
                <w:szCs w:val="14"/>
              </w:rPr>
              <w:t xml:space="preserve"> Using condoms every time they have sexual intercourse</w:t>
            </w:r>
          </w:p>
          <w:p w:rsidR="00F67F77" w:rsidRPr="0040458E" w:rsidRDefault="00F67F77" w:rsidP="00F02B8E">
            <w:pPr>
              <w:spacing w:line="211" w:lineRule="auto"/>
              <w:jc w:val="both"/>
              <w:rPr>
                <w:rFonts w:ascii="Arial" w:hAnsi="Arial" w:cs="Arial"/>
                <w:sz w:val="14"/>
                <w:szCs w:val="14"/>
              </w:rPr>
            </w:pPr>
            <w:r w:rsidRPr="0040458E">
              <w:rPr>
                <w:rFonts w:ascii="Arial" w:hAnsi="Arial" w:cs="Arial"/>
                <w:sz w:val="14"/>
                <w:szCs w:val="14"/>
                <w:vertAlign w:val="superscript"/>
              </w:rPr>
              <w:t>2</w:t>
            </w:r>
            <w:r w:rsidRPr="0040458E">
              <w:rPr>
                <w:rFonts w:ascii="Arial" w:hAnsi="Arial" w:cs="Arial"/>
                <w:sz w:val="14"/>
                <w:szCs w:val="14"/>
              </w:rPr>
              <w:t xml:space="preserve"> Partner who has no other partners</w:t>
            </w:r>
          </w:p>
        </w:tc>
        <w:tc>
          <w:tcPr>
            <w:tcW w:w="42" w:type="pct"/>
            <w:tcBorders>
              <w:top w:val="nil"/>
              <w:left w:val="nil"/>
              <w:bottom w:val="nil"/>
            </w:tcBorders>
            <w:vAlign w:val="bottom"/>
          </w:tcPr>
          <w:p w:rsidR="00F67F77" w:rsidRPr="0040458E" w:rsidRDefault="00F67F77" w:rsidP="00F02B8E">
            <w:pPr>
              <w:spacing w:line="211" w:lineRule="auto"/>
              <w:jc w:val="both"/>
              <w:rPr>
                <w:rFonts w:ascii="Arial" w:hAnsi="Arial" w:cs="Arial"/>
                <w:sz w:val="14"/>
                <w:szCs w:val="14"/>
              </w:rPr>
            </w:pPr>
          </w:p>
        </w:tc>
      </w:tr>
      <w:tr w:rsidR="00F67F77" w:rsidRPr="0040458E" w:rsidTr="00F02B8E">
        <w:trPr>
          <w:jc w:val="center"/>
        </w:trPr>
        <w:tc>
          <w:tcPr>
            <w:tcW w:w="42" w:type="pct"/>
            <w:tcBorders>
              <w:top w:val="nil"/>
              <w:bottom w:val="threeDEngrave" w:sz="12" w:space="0" w:color="auto"/>
              <w:right w:val="nil"/>
            </w:tcBorders>
            <w:vAlign w:val="bottom"/>
          </w:tcPr>
          <w:p w:rsidR="00F67F77" w:rsidRPr="0040458E" w:rsidRDefault="00F67F77" w:rsidP="00F02B8E">
            <w:pPr>
              <w:spacing w:line="211" w:lineRule="auto"/>
              <w:rPr>
                <w:rFonts w:ascii="Arial" w:hAnsi="Arial" w:cs="Arial"/>
                <w:sz w:val="8"/>
                <w:szCs w:val="14"/>
              </w:rPr>
            </w:pPr>
          </w:p>
        </w:tc>
        <w:tc>
          <w:tcPr>
            <w:tcW w:w="4915" w:type="pct"/>
            <w:gridSpan w:val="11"/>
            <w:tcBorders>
              <w:top w:val="nil"/>
              <w:left w:val="nil"/>
              <w:bottom w:val="threeDEngrave" w:sz="12" w:space="0" w:color="auto"/>
              <w:right w:val="nil"/>
            </w:tcBorders>
            <w:vAlign w:val="bottom"/>
          </w:tcPr>
          <w:p w:rsidR="00F67F77" w:rsidRPr="0040458E" w:rsidRDefault="00F67F77" w:rsidP="00F02B8E">
            <w:pPr>
              <w:spacing w:line="211" w:lineRule="auto"/>
              <w:rPr>
                <w:rFonts w:ascii="Arial" w:hAnsi="Arial" w:cs="Arial"/>
                <w:sz w:val="8"/>
                <w:szCs w:val="14"/>
              </w:rPr>
            </w:pPr>
          </w:p>
        </w:tc>
        <w:tc>
          <w:tcPr>
            <w:tcW w:w="42" w:type="pct"/>
            <w:tcBorders>
              <w:top w:val="nil"/>
              <w:left w:val="nil"/>
              <w:bottom w:val="threeDEngrave" w:sz="12" w:space="0" w:color="auto"/>
            </w:tcBorders>
            <w:vAlign w:val="bottom"/>
          </w:tcPr>
          <w:p w:rsidR="00F67F77" w:rsidRPr="0040458E" w:rsidRDefault="00F67F77" w:rsidP="00F02B8E">
            <w:pPr>
              <w:spacing w:line="211" w:lineRule="auto"/>
              <w:rPr>
                <w:rFonts w:ascii="Arial" w:hAnsi="Arial" w:cs="Arial"/>
                <w:sz w:val="8"/>
                <w:szCs w:val="14"/>
              </w:rPr>
            </w:pPr>
          </w:p>
        </w:tc>
      </w:tr>
    </w:tbl>
    <w:p w:rsidR="00163C44" w:rsidRPr="0040458E" w:rsidRDefault="00163C44" w:rsidP="00163C44">
      <w:pPr>
        <w:pStyle w:val="ListParagraph"/>
        <w:ind w:left="792"/>
        <w:rPr>
          <w:rFonts w:ascii="Arial" w:hAnsi="Arial" w:cs="Arial"/>
          <w:b/>
          <w:sz w:val="22"/>
        </w:rPr>
      </w:pPr>
    </w:p>
    <w:p w:rsidR="00F67F77" w:rsidRPr="00994806" w:rsidRDefault="00F67F77" w:rsidP="00711A93">
      <w:pPr>
        <w:rPr>
          <w:rFonts w:ascii="Arial" w:hAnsi="Arial" w:cs="Arial"/>
          <w:b/>
          <w:i/>
          <w:sz w:val="22"/>
        </w:rPr>
      </w:pPr>
      <w:r w:rsidRPr="00994806">
        <w:rPr>
          <w:rFonts w:ascii="Arial" w:hAnsi="Arial" w:cs="Arial"/>
          <w:b/>
          <w:i/>
          <w:sz w:val="22"/>
        </w:rPr>
        <w:t>Comprehensive knowledge about AIDS</w:t>
      </w:r>
      <w:r w:rsidR="00E6147E" w:rsidRPr="00994806">
        <w:rPr>
          <w:rFonts w:ascii="Arial" w:hAnsi="Arial" w:cs="Arial"/>
          <w:b/>
          <w:i/>
          <w:sz w:val="22"/>
        </w:rPr>
        <w:t xml:space="preserve"> </w:t>
      </w:r>
      <w:r w:rsidR="00994806">
        <w:rPr>
          <w:rFonts w:ascii="Arial" w:hAnsi="Arial" w:cs="Arial"/>
          <w:b/>
          <w:i/>
          <w:sz w:val="22"/>
        </w:rPr>
        <w:t>(</w:t>
      </w:r>
      <w:r w:rsidR="00E6147E" w:rsidRPr="00994806">
        <w:rPr>
          <w:rFonts w:ascii="Arial" w:hAnsi="Arial" w:cs="Arial"/>
          <w:b/>
          <w:i/>
          <w:sz w:val="22"/>
        </w:rPr>
        <w:t>MDG</w:t>
      </w:r>
      <w:r w:rsidR="005C1326" w:rsidRPr="00994806">
        <w:rPr>
          <w:rFonts w:ascii="Arial" w:hAnsi="Arial" w:cs="Arial"/>
          <w:b/>
          <w:i/>
          <w:sz w:val="22"/>
        </w:rPr>
        <w:t xml:space="preserve"> Indicator</w:t>
      </w:r>
      <w:r w:rsidR="00E6147E" w:rsidRPr="00994806">
        <w:rPr>
          <w:rFonts w:ascii="Arial" w:hAnsi="Arial" w:cs="Arial"/>
          <w:b/>
          <w:i/>
          <w:sz w:val="22"/>
        </w:rPr>
        <w:t xml:space="preserve"> 6.3</w:t>
      </w:r>
      <w:r w:rsidR="00E43027" w:rsidRPr="00994806">
        <w:rPr>
          <w:rFonts w:ascii="Arial" w:hAnsi="Arial" w:cs="Arial"/>
          <w:b/>
          <w:i/>
          <w:sz w:val="22"/>
        </w:rPr>
        <w:t xml:space="preserve">, UNGASS </w:t>
      </w:r>
      <w:r w:rsidR="005C1326" w:rsidRPr="00994806">
        <w:rPr>
          <w:rFonts w:ascii="Arial" w:hAnsi="Arial" w:cs="Arial"/>
          <w:b/>
          <w:i/>
          <w:sz w:val="22"/>
        </w:rPr>
        <w:t xml:space="preserve">Indicator </w:t>
      </w:r>
      <w:r w:rsidR="00E43027" w:rsidRPr="00994806">
        <w:rPr>
          <w:rFonts w:ascii="Arial" w:hAnsi="Arial" w:cs="Arial"/>
          <w:b/>
          <w:i/>
          <w:sz w:val="22"/>
        </w:rPr>
        <w:t>Knowledge and Behavior #13</w:t>
      </w:r>
      <w:r w:rsidR="00994806">
        <w:rPr>
          <w:rFonts w:ascii="Arial" w:hAnsi="Arial" w:cs="Arial"/>
          <w:b/>
          <w:i/>
          <w:sz w:val="22"/>
        </w:rPr>
        <w:t>)</w:t>
      </w:r>
    </w:p>
    <w:tbl>
      <w:tblPr>
        <w:tblW w:w="5473" w:type="pct"/>
        <w:jc w:val="center"/>
        <w:tblInd w:w="-1167"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1722"/>
        <w:gridCol w:w="1142"/>
        <w:gridCol w:w="1142"/>
        <w:gridCol w:w="1144"/>
        <w:gridCol w:w="1142"/>
        <w:gridCol w:w="1567"/>
        <w:gridCol w:w="1142"/>
        <w:gridCol w:w="784"/>
        <w:gridCol w:w="80"/>
      </w:tblGrid>
      <w:tr w:rsidR="00F67F77" w:rsidRPr="0040458E" w:rsidTr="00F02B8E">
        <w:trPr>
          <w:jc w:val="center"/>
        </w:trPr>
        <w:tc>
          <w:tcPr>
            <w:tcW w:w="41" w:type="pct"/>
            <w:tcBorders>
              <w:top w:val="single" w:sz="4" w:space="0" w:color="auto"/>
              <w:bottom w:val="nil"/>
              <w:right w:val="nil"/>
            </w:tcBorders>
            <w:vAlign w:val="bottom"/>
          </w:tcPr>
          <w:p w:rsidR="00F67F77" w:rsidRPr="0040458E" w:rsidRDefault="00F67F77" w:rsidP="00F02B8E">
            <w:pPr>
              <w:spacing w:before="80" w:after="80" w:line="211" w:lineRule="auto"/>
              <w:rPr>
                <w:rFonts w:ascii="Arial" w:hAnsi="Arial" w:cs="Arial"/>
                <w:sz w:val="16"/>
                <w:szCs w:val="16"/>
              </w:rPr>
            </w:pPr>
          </w:p>
        </w:tc>
        <w:tc>
          <w:tcPr>
            <w:tcW w:w="4919" w:type="pct"/>
            <w:gridSpan w:val="8"/>
            <w:tcBorders>
              <w:top w:val="single" w:sz="4" w:space="0" w:color="auto"/>
              <w:left w:val="nil"/>
              <w:bottom w:val="nil"/>
              <w:right w:val="nil"/>
            </w:tcBorders>
            <w:vAlign w:val="bottom"/>
          </w:tcPr>
          <w:p w:rsidR="00F67F77" w:rsidRPr="0040458E" w:rsidRDefault="00730D3D" w:rsidP="00730D3D">
            <w:pPr>
              <w:spacing w:before="80" w:after="80" w:line="211" w:lineRule="auto"/>
              <w:rPr>
                <w:rFonts w:ascii="Arial" w:hAnsi="Arial" w:cs="Arial"/>
                <w:sz w:val="16"/>
                <w:szCs w:val="16"/>
              </w:rPr>
            </w:pPr>
            <w:r>
              <w:rPr>
                <w:rFonts w:ascii="Arial" w:hAnsi="Arial" w:cs="Arial"/>
                <w:sz w:val="16"/>
                <w:szCs w:val="16"/>
                <w:u w:val="single"/>
              </w:rPr>
              <w:t xml:space="preserve">Table. </w:t>
            </w:r>
            <w:r w:rsidR="00F67F77" w:rsidRPr="0040458E">
              <w:rPr>
                <w:rFonts w:ascii="Arial" w:hAnsi="Arial" w:cs="Arial"/>
                <w:sz w:val="16"/>
                <w:szCs w:val="16"/>
                <w:u w:val="single"/>
              </w:rPr>
              <w:t>Comprehensive knowledge about AIDS: Women</w:t>
            </w:r>
            <w:r w:rsidR="00C221E3" w:rsidRPr="0040458E">
              <w:rPr>
                <w:rFonts w:ascii="Arial" w:hAnsi="Arial" w:cs="Arial"/>
                <w:sz w:val="16"/>
                <w:szCs w:val="16"/>
                <w:u w:val="single"/>
              </w:rPr>
              <w:t xml:space="preserve"> / Men </w:t>
            </w:r>
          </w:p>
        </w:tc>
        <w:tc>
          <w:tcPr>
            <w:tcW w:w="40" w:type="pct"/>
            <w:tcBorders>
              <w:top w:val="single" w:sz="4" w:space="0" w:color="auto"/>
              <w:left w:val="nil"/>
              <w:bottom w:val="nil"/>
            </w:tcBorders>
            <w:vAlign w:val="bottom"/>
          </w:tcPr>
          <w:p w:rsidR="00F67F77" w:rsidRPr="0040458E" w:rsidRDefault="00F67F77" w:rsidP="00F02B8E">
            <w:pPr>
              <w:spacing w:before="80" w:after="80" w:line="211" w:lineRule="auto"/>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02B8E">
            <w:pPr>
              <w:spacing w:before="40" w:after="80" w:line="211" w:lineRule="auto"/>
              <w:rPr>
                <w:rFonts w:ascii="Arial" w:hAnsi="Arial" w:cs="Arial"/>
                <w:sz w:val="16"/>
                <w:szCs w:val="16"/>
              </w:rPr>
            </w:pPr>
          </w:p>
        </w:tc>
        <w:tc>
          <w:tcPr>
            <w:tcW w:w="4919" w:type="pct"/>
            <w:gridSpan w:val="8"/>
            <w:tcBorders>
              <w:top w:val="nil"/>
              <w:left w:val="nil"/>
              <w:bottom w:val="nil"/>
              <w:right w:val="nil"/>
            </w:tcBorders>
            <w:vAlign w:val="bottom"/>
          </w:tcPr>
          <w:p w:rsidR="00F67F77" w:rsidRPr="0040458E" w:rsidRDefault="00F67F77" w:rsidP="00C221E3">
            <w:pPr>
              <w:spacing w:before="40" w:after="80" w:line="211" w:lineRule="auto"/>
              <w:jc w:val="both"/>
              <w:rPr>
                <w:rFonts w:ascii="Arial" w:hAnsi="Arial" w:cs="Arial"/>
                <w:sz w:val="16"/>
                <w:szCs w:val="16"/>
              </w:rPr>
            </w:pPr>
            <w:r w:rsidRPr="0040458E">
              <w:rPr>
                <w:rFonts w:ascii="Arial" w:hAnsi="Arial" w:cs="Arial"/>
                <w:sz w:val="16"/>
                <w:szCs w:val="16"/>
              </w:rPr>
              <w:t xml:space="preserve">Percentage of </w:t>
            </w:r>
            <w:proofErr w:type="spellStart"/>
            <w:r w:rsidR="00C221E3" w:rsidRPr="0040458E">
              <w:rPr>
                <w:rFonts w:ascii="Arial" w:hAnsi="Arial" w:cs="Arial"/>
                <w:sz w:val="16"/>
                <w:szCs w:val="16"/>
              </w:rPr>
              <w:t>rsepondents</w:t>
            </w:r>
            <w:proofErr w:type="spellEnd"/>
            <w:r w:rsidRPr="0040458E">
              <w:rPr>
                <w:rFonts w:ascii="Arial" w:hAnsi="Arial" w:cs="Arial"/>
                <w:sz w:val="16"/>
                <w:szCs w:val="16"/>
              </w:rPr>
              <w:t xml:space="preserve"> age 15-49 who say that a healthy-looking person can have the AIDS virus and who, in response to prompted questions, correctly reject local misconceptions about AIDS transmission or prevention, and the percentage with a comprehensive knowledge about AIDS by background characteristics</w:t>
            </w:r>
          </w:p>
        </w:tc>
        <w:tc>
          <w:tcPr>
            <w:tcW w:w="40" w:type="pct"/>
            <w:tcBorders>
              <w:top w:val="nil"/>
              <w:left w:val="nil"/>
              <w:bottom w:val="nil"/>
            </w:tcBorders>
            <w:vAlign w:val="bottom"/>
          </w:tcPr>
          <w:p w:rsidR="00F67F77" w:rsidRPr="0040458E" w:rsidRDefault="00F67F77" w:rsidP="00F02B8E">
            <w:pPr>
              <w:spacing w:before="40" w:after="80" w:line="211" w:lineRule="auto"/>
              <w:jc w:val="both"/>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02B8E">
            <w:pPr>
              <w:spacing w:before="20" w:after="20" w:line="211" w:lineRule="auto"/>
              <w:rPr>
                <w:rFonts w:ascii="Arial" w:hAnsi="Arial" w:cs="Arial"/>
                <w:sz w:val="16"/>
                <w:szCs w:val="16"/>
              </w:rPr>
            </w:pPr>
          </w:p>
        </w:tc>
        <w:tc>
          <w:tcPr>
            <w:tcW w:w="866" w:type="pct"/>
            <w:vMerge w:val="restart"/>
            <w:tcBorders>
              <w:top w:val="single" w:sz="4" w:space="0" w:color="auto"/>
              <w:left w:val="nil"/>
              <w:right w:val="nil"/>
            </w:tcBorders>
            <w:vAlign w:val="bottom"/>
          </w:tcPr>
          <w:p w:rsidR="00F67F77" w:rsidRPr="0040458E" w:rsidRDefault="00F67F77" w:rsidP="00F02B8E">
            <w:pPr>
              <w:spacing w:before="20" w:after="20" w:line="211" w:lineRule="auto"/>
              <w:rPr>
                <w:rFonts w:ascii="Arial" w:hAnsi="Arial" w:cs="Arial"/>
                <w:sz w:val="16"/>
                <w:szCs w:val="16"/>
              </w:rPr>
            </w:pPr>
            <w:r w:rsidRPr="0040458E">
              <w:rPr>
                <w:rFonts w:ascii="Arial" w:hAnsi="Arial" w:cs="Arial"/>
                <w:sz w:val="16"/>
                <w:szCs w:val="16"/>
              </w:rPr>
              <w:t>Background characteristic</w:t>
            </w:r>
          </w:p>
        </w:tc>
        <w:tc>
          <w:tcPr>
            <w:tcW w:w="2297" w:type="pct"/>
            <w:gridSpan w:val="4"/>
            <w:tcBorders>
              <w:top w:val="single" w:sz="4" w:space="0" w:color="auto"/>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Percentage of respondents who say that:</w:t>
            </w:r>
          </w:p>
        </w:tc>
        <w:tc>
          <w:tcPr>
            <w:tcW w:w="788" w:type="pct"/>
            <w:vMerge w:val="restart"/>
            <w:tcBorders>
              <w:top w:val="single" w:sz="4" w:space="0" w:color="auto"/>
              <w:left w:val="nil"/>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Percentage who say that a healthy-looking person can have the AIDS virus and who reject the two most common local miscon</w:t>
            </w:r>
            <w:r w:rsidRPr="0040458E">
              <w:rPr>
                <w:rFonts w:ascii="Arial" w:hAnsi="Arial" w:cs="Arial"/>
                <w:sz w:val="16"/>
                <w:szCs w:val="16"/>
              </w:rPr>
              <w:softHyphen/>
              <w:t>cep</w:t>
            </w:r>
            <w:r w:rsidRPr="0040458E">
              <w:rPr>
                <w:rFonts w:ascii="Arial" w:hAnsi="Arial" w:cs="Arial"/>
                <w:sz w:val="16"/>
                <w:szCs w:val="16"/>
              </w:rPr>
              <w:softHyphen/>
              <w:t>tions</w:t>
            </w:r>
            <w:r w:rsidRPr="0040458E">
              <w:rPr>
                <w:rFonts w:ascii="Arial" w:hAnsi="Arial" w:cs="Arial"/>
                <w:sz w:val="16"/>
                <w:szCs w:val="16"/>
                <w:vertAlign w:val="superscript"/>
              </w:rPr>
              <w:t>1</w:t>
            </w:r>
          </w:p>
        </w:tc>
        <w:tc>
          <w:tcPr>
            <w:tcW w:w="574" w:type="pct"/>
            <w:vMerge w:val="restart"/>
            <w:tcBorders>
              <w:top w:val="single" w:sz="4" w:space="0" w:color="auto"/>
              <w:left w:val="nil"/>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Percentage</w:t>
            </w:r>
            <w:r w:rsidRPr="0040458E">
              <w:rPr>
                <w:rFonts w:ascii="Arial" w:hAnsi="Arial" w:cs="Arial"/>
                <w:sz w:val="16"/>
                <w:szCs w:val="16"/>
              </w:rPr>
              <w:br/>
              <w:t>with a</w:t>
            </w:r>
            <w:r w:rsidRPr="0040458E">
              <w:rPr>
                <w:rFonts w:ascii="Arial" w:hAnsi="Arial" w:cs="Arial"/>
                <w:sz w:val="16"/>
                <w:szCs w:val="16"/>
              </w:rPr>
              <w:br/>
              <w:t>compre</w:t>
            </w:r>
            <w:r w:rsidRPr="0040458E">
              <w:rPr>
                <w:rFonts w:ascii="Arial" w:hAnsi="Arial" w:cs="Arial"/>
                <w:sz w:val="16"/>
                <w:szCs w:val="16"/>
              </w:rPr>
              <w:softHyphen/>
              <w:t>hensive knowledge about AIDS</w:t>
            </w:r>
            <w:r w:rsidRPr="0040458E">
              <w:rPr>
                <w:rFonts w:ascii="Arial" w:hAnsi="Arial" w:cs="Arial"/>
                <w:sz w:val="16"/>
                <w:szCs w:val="16"/>
                <w:vertAlign w:val="superscript"/>
              </w:rPr>
              <w:t>2</w:t>
            </w:r>
          </w:p>
        </w:tc>
        <w:tc>
          <w:tcPr>
            <w:tcW w:w="394" w:type="pct"/>
            <w:vMerge w:val="restart"/>
            <w:tcBorders>
              <w:top w:val="single" w:sz="4" w:space="0" w:color="auto"/>
              <w:left w:val="nil"/>
              <w:right w:val="nil"/>
            </w:tcBorders>
            <w:vAlign w:val="bottom"/>
          </w:tcPr>
          <w:p w:rsidR="00F67F77" w:rsidRPr="0040458E" w:rsidRDefault="00F67F77" w:rsidP="00C221E3">
            <w:pPr>
              <w:spacing w:before="20" w:after="20" w:line="211" w:lineRule="auto"/>
              <w:jc w:val="center"/>
              <w:rPr>
                <w:rFonts w:ascii="Arial" w:hAnsi="Arial" w:cs="Arial"/>
                <w:sz w:val="16"/>
                <w:szCs w:val="16"/>
              </w:rPr>
            </w:pPr>
            <w:r w:rsidRPr="0040458E">
              <w:rPr>
                <w:rFonts w:ascii="Arial" w:hAnsi="Arial" w:cs="Arial"/>
                <w:sz w:val="16"/>
                <w:szCs w:val="16"/>
              </w:rPr>
              <w:t xml:space="preserve">Number </w:t>
            </w:r>
          </w:p>
        </w:tc>
        <w:tc>
          <w:tcPr>
            <w:tcW w:w="40" w:type="pct"/>
            <w:tcBorders>
              <w:top w:val="nil"/>
              <w:left w:val="nil"/>
              <w:bottom w:val="nil"/>
            </w:tcBorders>
            <w:vAlign w:val="bottom"/>
          </w:tcPr>
          <w:p w:rsidR="00F67F77" w:rsidRPr="0040458E" w:rsidRDefault="00F67F77" w:rsidP="00F02B8E">
            <w:pPr>
              <w:spacing w:before="20" w:after="20" w:line="211" w:lineRule="auto"/>
              <w:jc w:val="center"/>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02B8E">
            <w:pPr>
              <w:spacing w:before="20" w:after="20" w:line="211" w:lineRule="auto"/>
              <w:rPr>
                <w:rFonts w:ascii="Arial" w:hAnsi="Arial" w:cs="Arial"/>
                <w:sz w:val="16"/>
                <w:szCs w:val="16"/>
              </w:rPr>
            </w:pPr>
          </w:p>
        </w:tc>
        <w:tc>
          <w:tcPr>
            <w:tcW w:w="866" w:type="pct"/>
            <w:vMerge/>
            <w:tcBorders>
              <w:left w:val="nil"/>
              <w:bottom w:val="single" w:sz="4" w:space="0" w:color="auto"/>
              <w:right w:val="nil"/>
            </w:tcBorders>
            <w:vAlign w:val="bottom"/>
          </w:tcPr>
          <w:p w:rsidR="00F67F77" w:rsidRPr="0040458E" w:rsidRDefault="00F67F77" w:rsidP="00F02B8E">
            <w:pPr>
              <w:spacing w:before="20" w:after="20" w:line="211" w:lineRule="auto"/>
              <w:rPr>
                <w:rFonts w:ascii="Arial" w:hAnsi="Arial" w:cs="Arial"/>
                <w:sz w:val="16"/>
                <w:szCs w:val="16"/>
              </w:rPr>
            </w:pPr>
          </w:p>
        </w:tc>
        <w:tc>
          <w:tcPr>
            <w:tcW w:w="574"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A healthy-looking person can have the AIDS virus</w:t>
            </w:r>
          </w:p>
        </w:tc>
        <w:tc>
          <w:tcPr>
            <w:tcW w:w="574"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AIDS cannot be transmitted by mosquito bites</w:t>
            </w:r>
          </w:p>
        </w:tc>
        <w:tc>
          <w:tcPr>
            <w:tcW w:w="575"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AIDS cannot be transmitted by supernatural means</w:t>
            </w:r>
          </w:p>
        </w:tc>
        <w:tc>
          <w:tcPr>
            <w:tcW w:w="574" w:type="pct"/>
            <w:tcBorders>
              <w:top w:val="nil"/>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r w:rsidRPr="0040458E">
              <w:rPr>
                <w:rFonts w:ascii="Arial" w:hAnsi="Arial" w:cs="Arial"/>
                <w:sz w:val="16"/>
                <w:szCs w:val="16"/>
              </w:rPr>
              <w:t>A person cannot become infected by sharing food with a person who has AIDS</w:t>
            </w:r>
          </w:p>
        </w:tc>
        <w:tc>
          <w:tcPr>
            <w:tcW w:w="788" w:type="pct"/>
            <w:vMerge/>
            <w:tcBorders>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p>
        </w:tc>
        <w:tc>
          <w:tcPr>
            <w:tcW w:w="574" w:type="pct"/>
            <w:vMerge/>
            <w:tcBorders>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p>
        </w:tc>
        <w:tc>
          <w:tcPr>
            <w:tcW w:w="394" w:type="pct"/>
            <w:vMerge/>
            <w:tcBorders>
              <w:left w:val="nil"/>
              <w:bottom w:val="single" w:sz="4" w:space="0" w:color="auto"/>
              <w:right w:val="nil"/>
            </w:tcBorders>
            <w:vAlign w:val="bottom"/>
          </w:tcPr>
          <w:p w:rsidR="00F67F77" w:rsidRPr="0040458E" w:rsidRDefault="00F67F77" w:rsidP="00F02B8E">
            <w:pPr>
              <w:spacing w:before="20" w:after="20" w:line="211" w:lineRule="auto"/>
              <w:jc w:val="center"/>
              <w:rPr>
                <w:rFonts w:ascii="Arial" w:hAnsi="Arial" w:cs="Arial"/>
                <w:sz w:val="16"/>
                <w:szCs w:val="16"/>
              </w:rPr>
            </w:pPr>
          </w:p>
        </w:tc>
        <w:tc>
          <w:tcPr>
            <w:tcW w:w="40" w:type="pct"/>
            <w:tcBorders>
              <w:top w:val="nil"/>
              <w:left w:val="nil"/>
              <w:bottom w:val="nil"/>
            </w:tcBorders>
            <w:vAlign w:val="bottom"/>
          </w:tcPr>
          <w:p w:rsidR="00F67F77" w:rsidRPr="0040458E" w:rsidRDefault="00F67F77" w:rsidP="00F02B8E">
            <w:pPr>
              <w:spacing w:before="20" w:after="20" w:line="211" w:lineRule="auto"/>
              <w:jc w:val="center"/>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866" w:type="pct"/>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Age</w:t>
            </w:r>
          </w:p>
        </w:tc>
        <w:tc>
          <w:tcPr>
            <w:tcW w:w="574" w:type="pct"/>
            <w:tcBorders>
              <w:top w:val="nil"/>
              <w:left w:val="nil"/>
              <w:bottom w:val="nil"/>
              <w:right w:val="nil"/>
            </w:tcBorders>
            <w:vAlign w:val="bottom"/>
          </w:tcPr>
          <w:p w:rsidR="00F67F77" w:rsidRPr="0040458E" w:rsidRDefault="00F67F77" w:rsidP="00FD273D">
            <w:pPr>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rPr>
                <w:rFonts w:ascii="Arial" w:hAnsi="Arial" w:cs="Arial"/>
                <w:sz w:val="16"/>
                <w:szCs w:val="16"/>
              </w:rPr>
            </w:pPr>
          </w:p>
        </w:tc>
        <w:tc>
          <w:tcPr>
            <w:tcW w:w="575" w:type="pct"/>
            <w:tcBorders>
              <w:top w:val="nil"/>
              <w:left w:val="nil"/>
              <w:bottom w:val="nil"/>
              <w:right w:val="nil"/>
            </w:tcBorders>
            <w:vAlign w:val="bottom"/>
          </w:tcPr>
          <w:p w:rsidR="00F67F77" w:rsidRPr="0040458E" w:rsidRDefault="00F67F77" w:rsidP="00FD273D">
            <w:pPr>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rPr>
                <w:rFonts w:ascii="Arial" w:hAnsi="Arial" w:cs="Arial"/>
                <w:sz w:val="16"/>
                <w:szCs w:val="16"/>
              </w:rPr>
            </w:pPr>
          </w:p>
        </w:tc>
        <w:tc>
          <w:tcPr>
            <w:tcW w:w="788" w:type="pct"/>
            <w:tcBorders>
              <w:top w:val="nil"/>
              <w:left w:val="nil"/>
              <w:bottom w:val="nil"/>
              <w:right w:val="nil"/>
            </w:tcBorders>
            <w:vAlign w:val="bottom"/>
          </w:tcPr>
          <w:p w:rsidR="00F67F77" w:rsidRPr="0040458E" w:rsidRDefault="00F67F77" w:rsidP="00FD273D">
            <w:pPr>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rPr>
                <w:rFonts w:ascii="Arial" w:hAnsi="Arial" w:cs="Arial"/>
                <w:sz w:val="16"/>
                <w:szCs w:val="16"/>
              </w:rPr>
            </w:pPr>
          </w:p>
        </w:tc>
        <w:tc>
          <w:tcPr>
            <w:tcW w:w="394" w:type="pct"/>
            <w:tcBorders>
              <w:top w:val="nil"/>
              <w:left w:val="nil"/>
              <w:bottom w:val="nil"/>
              <w:right w:val="nil"/>
            </w:tcBorders>
            <w:vAlign w:val="bottom"/>
          </w:tcPr>
          <w:p w:rsidR="00F67F77" w:rsidRPr="0040458E" w:rsidRDefault="00F67F77" w:rsidP="00FD273D">
            <w:pPr>
              <w:rPr>
                <w:rFonts w:ascii="Arial" w:hAnsi="Arial" w:cs="Arial"/>
                <w:sz w:val="16"/>
                <w:szCs w:val="16"/>
              </w:rPr>
            </w:pPr>
          </w:p>
        </w:tc>
        <w:tc>
          <w:tcPr>
            <w:tcW w:w="40" w:type="pct"/>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866" w:type="pct"/>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Marital status</w:t>
            </w: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5"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788" w:type="pct"/>
            <w:tcBorders>
              <w:top w:val="nil"/>
              <w:left w:val="nil"/>
              <w:bottom w:val="nil"/>
              <w:right w:val="nil"/>
            </w:tcBorders>
            <w:vAlign w:val="bottom"/>
          </w:tcPr>
          <w:p w:rsidR="00F67F77" w:rsidRPr="0040458E" w:rsidRDefault="00F67F77" w:rsidP="00FD273D">
            <w:pPr>
              <w:tabs>
                <w:tab w:val="decimal" w:pos="789"/>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394" w:type="pct"/>
            <w:tcBorders>
              <w:top w:val="nil"/>
              <w:left w:val="nil"/>
              <w:bottom w:val="nil"/>
              <w:right w:val="nil"/>
            </w:tcBorders>
            <w:vAlign w:val="bottom"/>
          </w:tcPr>
          <w:p w:rsidR="00F67F77" w:rsidRPr="0040458E" w:rsidRDefault="00F67F77" w:rsidP="00FD273D">
            <w:pPr>
              <w:tabs>
                <w:tab w:val="decimal" w:pos="572"/>
              </w:tabs>
              <w:rPr>
                <w:rFonts w:ascii="Arial" w:hAnsi="Arial" w:cs="Arial"/>
                <w:sz w:val="16"/>
                <w:szCs w:val="16"/>
              </w:rPr>
            </w:pPr>
          </w:p>
        </w:tc>
        <w:tc>
          <w:tcPr>
            <w:tcW w:w="40" w:type="pct"/>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866" w:type="pct"/>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Residence</w:t>
            </w: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5"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788" w:type="pct"/>
            <w:tcBorders>
              <w:top w:val="nil"/>
              <w:left w:val="nil"/>
              <w:bottom w:val="nil"/>
              <w:right w:val="nil"/>
            </w:tcBorders>
            <w:vAlign w:val="bottom"/>
          </w:tcPr>
          <w:p w:rsidR="00F67F77" w:rsidRPr="0040458E" w:rsidRDefault="00F67F77" w:rsidP="00FD273D">
            <w:pPr>
              <w:tabs>
                <w:tab w:val="decimal" w:pos="789"/>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394" w:type="pct"/>
            <w:tcBorders>
              <w:top w:val="nil"/>
              <w:left w:val="nil"/>
              <w:bottom w:val="nil"/>
              <w:right w:val="nil"/>
            </w:tcBorders>
            <w:vAlign w:val="bottom"/>
          </w:tcPr>
          <w:p w:rsidR="00F67F77" w:rsidRPr="0040458E" w:rsidRDefault="00F67F77" w:rsidP="00FD273D">
            <w:pPr>
              <w:tabs>
                <w:tab w:val="decimal" w:pos="572"/>
              </w:tabs>
              <w:rPr>
                <w:rFonts w:ascii="Arial" w:hAnsi="Arial" w:cs="Arial"/>
                <w:sz w:val="16"/>
                <w:szCs w:val="16"/>
              </w:rPr>
            </w:pPr>
          </w:p>
        </w:tc>
        <w:tc>
          <w:tcPr>
            <w:tcW w:w="40" w:type="pct"/>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866" w:type="pct"/>
            <w:tcBorders>
              <w:top w:val="nil"/>
              <w:left w:val="nil"/>
              <w:bottom w:val="nil"/>
              <w:right w:val="nil"/>
            </w:tcBorders>
            <w:vAlign w:val="bottom"/>
          </w:tcPr>
          <w:p w:rsidR="00F67F77" w:rsidRPr="0040458E" w:rsidRDefault="00814A53" w:rsidP="00FD273D">
            <w:pPr>
              <w:rPr>
                <w:rFonts w:ascii="Arial" w:hAnsi="Arial" w:cs="Arial"/>
                <w:b/>
                <w:bCs/>
                <w:sz w:val="16"/>
                <w:szCs w:val="16"/>
              </w:rPr>
            </w:pPr>
            <w:r w:rsidRPr="0040458E">
              <w:rPr>
                <w:rFonts w:ascii="Arial" w:hAnsi="Arial" w:cs="Arial"/>
                <w:b/>
                <w:bCs/>
                <w:sz w:val="16"/>
                <w:szCs w:val="16"/>
              </w:rPr>
              <w:t>Region</w:t>
            </w:r>
          </w:p>
          <w:p w:rsidR="00814A53" w:rsidRPr="0040458E" w:rsidRDefault="00814A53" w:rsidP="00FD273D">
            <w:pPr>
              <w:rPr>
                <w:rFonts w:ascii="Arial" w:hAnsi="Arial" w:cs="Arial"/>
                <w:sz w:val="16"/>
                <w:szCs w:val="16"/>
              </w:rPr>
            </w:pPr>
            <w:r w:rsidRPr="0040458E">
              <w:rPr>
                <w:rFonts w:ascii="Arial" w:hAnsi="Arial" w:cs="Arial"/>
                <w:b/>
                <w:bCs/>
                <w:sz w:val="16"/>
                <w:szCs w:val="16"/>
              </w:rPr>
              <w:t>Count</w:t>
            </w:r>
            <w:r w:rsidR="0016160A" w:rsidRPr="0040458E">
              <w:rPr>
                <w:rFonts w:ascii="Arial" w:hAnsi="Arial" w:cs="Arial"/>
                <w:b/>
                <w:bCs/>
                <w:sz w:val="16"/>
                <w:szCs w:val="16"/>
              </w:rPr>
              <w:t>y</w:t>
            </w: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5"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788" w:type="pct"/>
            <w:tcBorders>
              <w:top w:val="nil"/>
              <w:left w:val="nil"/>
              <w:bottom w:val="nil"/>
              <w:right w:val="nil"/>
            </w:tcBorders>
            <w:vAlign w:val="bottom"/>
          </w:tcPr>
          <w:p w:rsidR="00F67F77" w:rsidRPr="0040458E" w:rsidRDefault="00F67F77" w:rsidP="00FD273D">
            <w:pPr>
              <w:tabs>
                <w:tab w:val="decimal" w:pos="789"/>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394" w:type="pct"/>
            <w:tcBorders>
              <w:top w:val="nil"/>
              <w:left w:val="nil"/>
              <w:bottom w:val="nil"/>
              <w:right w:val="nil"/>
            </w:tcBorders>
            <w:vAlign w:val="bottom"/>
          </w:tcPr>
          <w:p w:rsidR="00F67F77" w:rsidRPr="0040458E" w:rsidRDefault="00F67F77" w:rsidP="00FD273D">
            <w:pPr>
              <w:tabs>
                <w:tab w:val="decimal" w:pos="572"/>
              </w:tabs>
              <w:rPr>
                <w:rFonts w:ascii="Arial" w:hAnsi="Arial" w:cs="Arial"/>
                <w:sz w:val="16"/>
                <w:szCs w:val="16"/>
              </w:rPr>
            </w:pPr>
          </w:p>
        </w:tc>
        <w:tc>
          <w:tcPr>
            <w:tcW w:w="40" w:type="pct"/>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866" w:type="pct"/>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Education</w:t>
            </w: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5"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788" w:type="pct"/>
            <w:tcBorders>
              <w:top w:val="nil"/>
              <w:left w:val="nil"/>
              <w:bottom w:val="nil"/>
              <w:right w:val="nil"/>
            </w:tcBorders>
            <w:vAlign w:val="bottom"/>
          </w:tcPr>
          <w:p w:rsidR="00F67F77" w:rsidRPr="0040458E" w:rsidRDefault="00F67F77" w:rsidP="00FD273D">
            <w:pPr>
              <w:tabs>
                <w:tab w:val="decimal" w:pos="789"/>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394" w:type="pct"/>
            <w:tcBorders>
              <w:top w:val="nil"/>
              <w:left w:val="nil"/>
              <w:bottom w:val="nil"/>
              <w:right w:val="nil"/>
            </w:tcBorders>
            <w:vAlign w:val="bottom"/>
          </w:tcPr>
          <w:p w:rsidR="00F67F77" w:rsidRPr="0040458E" w:rsidRDefault="00F67F77" w:rsidP="00FD273D">
            <w:pPr>
              <w:tabs>
                <w:tab w:val="decimal" w:pos="572"/>
              </w:tabs>
              <w:rPr>
                <w:rFonts w:ascii="Arial" w:hAnsi="Arial" w:cs="Arial"/>
                <w:sz w:val="16"/>
                <w:szCs w:val="16"/>
              </w:rPr>
            </w:pPr>
          </w:p>
        </w:tc>
        <w:tc>
          <w:tcPr>
            <w:tcW w:w="40" w:type="pct"/>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866" w:type="pct"/>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Wealth quintile</w:t>
            </w: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5"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788" w:type="pct"/>
            <w:tcBorders>
              <w:top w:val="nil"/>
              <w:left w:val="nil"/>
              <w:bottom w:val="nil"/>
              <w:right w:val="nil"/>
            </w:tcBorders>
            <w:vAlign w:val="bottom"/>
          </w:tcPr>
          <w:p w:rsidR="00F67F77" w:rsidRPr="0040458E" w:rsidRDefault="00F67F77" w:rsidP="00FD273D">
            <w:pPr>
              <w:tabs>
                <w:tab w:val="decimal" w:pos="789"/>
              </w:tabs>
              <w:rPr>
                <w:rFonts w:ascii="Arial" w:hAnsi="Arial" w:cs="Arial"/>
                <w:sz w:val="16"/>
                <w:szCs w:val="16"/>
              </w:rPr>
            </w:pPr>
          </w:p>
        </w:tc>
        <w:tc>
          <w:tcPr>
            <w:tcW w:w="574" w:type="pct"/>
            <w:tcBorders>
              <w:top w:val="nil"/>
              <w:left w:val="nil"/>
              <w:bottom w:val="nil"/>
              <w:right w:val="nil"/>
            </w:tcBorders>
            <w:vAlign w:val="bottom"/>
          </w:tcPr>
          <w:p w:rsidR="00F67F77" w:rsidRPr="0040458E" w:rsidRDefault="00F67F77" w:rsidP="00FD273D">
            <w:pPr>
              <w:tabs>
                <w:tab w:val="decimal" w:pos="571"/>
              </w:tabs>
              <w:rPr>
                <w:rFonts w:ascii="Arial" w:hAnsi="Arial" w:cs="Arial"/>
                <w:sz w:val="16"/>
                <w:szCs w:val="16"/>
              </w:rPr>
            </w:pPr>
          </w:p>
        </w:tc>
        <w:tc>
          <w:tcPr>
            <w:tcW w:w="394" w:type="pct"/>
            <w:tcBorders>
              <w:top w:val="nil"/>
              <w:left w:val="nil"/>
              <w:bottom w:val="nil"/>
              <w:right w:val="nil"/>
            </w:tcBorders>
            <w:vAlign w:val="bottom"/>
          </w:tcPr>
          <w:p w:rsidR="00F67F77" w:rsidRPr="0040458E" w:rsidRDefault="00F67F77" w:rsidP="00FD273D">
            <w:pPr>
              <w:tabs>
                <w:tab w:val="decimal" w:pos="572"/>
              </w:tabs>
              <w:rPr>
                <w:rFonts w:ascii="Arial" w:hAnsi="Arial" w:cs="Arial"/>
                <w:sz w:val="16"/>
                <w:szCs w:val="16"/>
              </w:rPr>
            </w:pPr>
          </w:p>
        </w:tc>
        <w:tc>
          <w:tcPr>
            <w:tcW w:w="40" w:type="pct"/>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D273D">
            <w:pPr>
              <w:spacing w:after="80" w:line="211" w:lineRule="auto"/>
              <w:rPr>
                <w:rFonts w:ascii="Arial" w:hAnsi="Arial" w:cs="Arial"/>
                <w:sz w:val="16"/>
                <w:szCs w:val="16"/>
              </w:rPr>
            </w:pPr>
          </w:p>
        </w:tc>
        <w:tc>
          <w:tcPr>
            <w:tcW w:w="866" w:type="pct"/>
            <w:tcBorders>
              <w:top w:val="nil"/>
              <w:left w:val="nil"/>
              <w:bottom w:val="single" w:sz="4" w:space="0" w:color="auto"/>
              <w:right w:val="nil"/>
            </w:tcBorders>
            <w:vAlign w:val="bottom"/>
          </w:tcPr>
          <w:p w:rsidR="00F67F77" w:rsidRPr="0040458E" w:rsidRDefault="00F67F77" w:rsidP="00FD273D">
            <w:pPr>
              <w:spacing w:after="80"/>
              <w:ind w:left="160" w:hanging="60"/>
              <w:rPr>
                <w:rFonts w:ascii="Arial" w:hAnsi="Arial" w:cs="Arial"/>
                <w:sz w:val="16"/>
                <w:szCs w:val="16"/>
              </w:rPr>
            </w:pPr>
            <w:r w:rsidRPr="0040458E">
              <w:rPr>
                <w:rFonts w:ascii="Arial" w:hAnsi="Arial" w:cs="Arial"/>
                <w:sz w:val="16"/>
                <w:szCs w:val="16"/>
              </w:rPr>
              <w:t>Total 15-49</w:t>
            </w:r>
          </w:p>
        </w:tc>
        <w:tc>
          <w:tcPr>
            <w:tcW w:w="574" w:type="pct"/>
            <w:tcBorders>
              <w:top w:val="nil"/>
              <w:left w:val="nil"/>
              <w:bottom w:val="single" w:sz="4" w:space="0" w:color="auto"/>
              <w:right w:val="nil"/>
            </w:tcBorders>
            <w:vAlign w:val="bottom"/>
          </w:tcPr>
          <w:p w:rsidR="00F67F77" w:rsidRPr="0040458E" w:rsidRDefault="00F67F77" w:rsidP="00FD273D">
            <w:pPr>
              <w:tabs>
                <w:tab w:val="decimal" w:pos="571"/>
              </w:tabs>
              <w:spacing w:after="80"/>
              <w:rPr>
                <w:rFonts w:ascii="Arial" w:hAnsi="Arial" w:cs="Arial"/>
                <w:sz w:val="16"/>
                <w:szCs w:val="16"/>
              </w:rPr>
            </w:pPr>
          </w:p>
        </w:tc>
        <w:tc>
          <w:tcPr>
            <w:tcW w:w="574" w:type="pct"/>
            <w:tcBorders>
              <w:top w:val="nil"/>
              <w:left w:val="nil"/>
              <w:bottom w:val="single" w:sz="4" w:space="0" w:color="auto"/>
              <w:right w:val="nil"/>
            </w:tcBorders>
            <w:vAlign w:val="bottom"/>
          </w:tcPr>
          <w:p w:rsidR="00F67F77" w:rsidRPr="0040458E" w:rsidRDefault="00F67F77" w:rsidP="00FD273D">
            <w:pPr>
              <w:tabs>
                <w:tab w:val="decimal" w:pos="571"/>
              </w:tabs>
              <w:spacing w:after="80"/>
              <w:rPr>
                <w:rFonts w:ascii="Arial" w:hAnsi="Arial" w:cs="Arial"/>
                <w:sz w:val="16"/>
                <w:szCs w:val="16"/>
              </w:rPr>
            </w:pPr>
          </w:p>
        </w:tc>
        <w:tc>
          <w:tcPr>
            <w:tcW w:w="575" w:type="pct"/>
            <w:tcBorders>
              <w:top w:val="nil"/>
              <w:left w:val="nil"/>
              <w:bottom w:val="single" w:sz="4" w:space="0" w:color="auto"/>
              <w:right w:val="nil"/>
            </w:tcBorders>
            <w:vAlign w:val="bottom"/>
          </w:tcPr>
          <w:p w:rsidR="00F67F77" w:rsidRPr="0040458E" w:rsidRDefault="00F67F77" w:rsidP="00FD273D">
            <w:pPr>
              <w:tabs>
                <w:tab w:val="decimal" w:pos="571"/>
              </w:tabs>
              <w:spacing w:after="80"/>
              <w:rPr>
                <w:rFonts w:ascii="Arial" w:hAnsi="Arial" w:cs="Arial"/>
                <w:sz w:val="16"/>
                <w:szCs w:val="16"/>
              </w:rPr>
            </w:pPr>
          </w:p>
        </w:tc>
        <w:tc>
          <w:tcPr>
            <w:tcW w:w="574" w:type="pct"/>
            <w:tcBorders>
              <w:top w:val="nil"/>
              <w:left w:val="nil"/>
              <w:bottom w:val="single" w:sz="4" w:space="0" w:color="auto"/>
              <w:right w:val="nil"/>
            </w:tcBorders>
            <w:vAlign w:val="bottom"/>
          </w:tcPr>
          <w:p w:rsidR="00F67F77" w:rsidRPr="0040458E" w:rsidRDefault="00F67F77" w:rsidP="00FD273D">
            <w:pPr>
              <w:tabs>
                <w:tab w:val="decimal" w:pos="571"/>
              </w:tabs>
              <w:spacing w:after="80"/>
              <w:rPr>
                <w:rFonts w:ascii="Arial" w:hAnsi="Arial" w:cs="Arial"/>
                <w:sz w:val="16"/>
                <w:szCs w:val="16"/>
              </w:rPr>
            </w:pPr>
          </w:p>
        </w:tc>
        <w:tc>
          <w:tcPr>
            <w:tcW w:w="788" w:type="pct"/>
            <w:tcBorders>
              <w:top w:val="nil"/>
              <w:left w:val="nil"/>
              <w:bottom w:val="single" w:sz="4" w:space="0" w:color="auto"/>
              <w:right w:val="nil"/>
            </w:tcBorders>
            <w:vAlign w:val="bottom"/>
          </w:tcPr>
          <w:p w:rsidR="00F67F77" w:rsidRPr="0040458E" w:rsidRDefault="00F67F77" w:rsidP="00FD273D">
            <w:pPr>
              <w:tabs>
                <w:tab w:val="decimal" w:pos="789"/>
              </w:tabs>
              <w:spacing w:after="80"/>
              <w:rPr>
                <w:rFonts w:ascii="Arial" w:hAnsi="Arial" w:cs="Arial"/>
                <w:sz w:val="16"/>
                <w:szCs w:val="16"/>
              </w:rPr>
            </w:pPr>
          </w:p>
        </w:tc>
        <w:tc>
          <w:tcPr>
            <w:tcW w:w="574" w:type="pct"/>
            <w:tcBorders>
              <w:top w:val="nil"/>
              <w:left w:val="nil"/>
              <w:bottom w:val="single" w:sz="4" w:space="0" w:color="auto"/>
              <w:right w:val="nil"/>
            </w:tcBorders>
            <w:vAlign w:val="bottom"/>
          </w:tcPr>
          <w:p w:rsidR="00F67F77" w:rsidRPr="0040458E" w:rsidRDefault="00F67F77" w:rsidP="00FD273D">
            <w:pPr>
              <w:tabs>
                <w:tab w:val="decimal" w:pos="571"/>
              </w:tabs>
              <w:spacing w:after="80"/>
              <w:rPr>
                <w:rFonts w:ascii="Arial" w:hAnsi="Arial" w:cs="Arial"/>
                <w:sz w:val="16"/>
                <w:szCs w:val="16"/>
              </w:rPr>
            </w:pPr>
          </w:p>
        </w:tc>
        <w:tc>
          <w:tcPr>
            <w:tcW w:w="394" w:type="pct"/>
            <w:tcBorders>
              <w:top w:val="nil"/>
              <w:left w:val="nil"/>
              <w:bottom w:val="single" w:sz="4" w:space="0" w:color="auto"/>
              <w:right w:val="nil"/>
            </w:tcBorders>
            <w:vAlign w:val="bottom"/>
          </w:tcPr>
          <w:p w:rsidR="00F67F77" w:rsidRPr="0040458E" w:rsidRDefault="00F67F77" w:rsidP="00FD273D">
            <w:pPr>
              <w:tabs>
                <w:tab w:val="decimal" w:pos="572"/>
              </w:tabs>
              <w:spacing w:after="80"/>
              <w:rPr>
                <w:rFonts w:ascii="Arial" w:hAnsi="Arial" w:cs="Arial"/>
                <w:sz w:val="16"/>
                <w:szCs w:val="16"/>
              </w:rPr>
            </w:pPr>
          </w:p>
        </w:tc>
        <w:tc>
          <w:tcPr>
            <w:tcW w:w="40" w:type="pct"/>
            <w:tcBorders>
              <w:top w:val="nil"/>
              <w:left w:val="nil"/>
              <w:bottom w:val="nil"/>
            </w:tcBorders>
            <w:vAlign w:val="bottom"/>
          </w:tcPr>
          <w:p w:rsidR="00F67F77" w:rsidRPr="0040458E" w:rsidRDefault="00F67F77" w:rsidP="00FD273D">
            <w:pPr>
              <w:spacing w:after="80"/>
              <w:ind w:right="413" w:hanging="60"/>
              <w:jc w:val="right"/>
              <w:rPr>
                <w:rFonts w:ascii="Arial" w:hAnsi="Arial" w:cs="Arial"/>
                <w:sz w:val="16"/>
                <w:szCs w:val="16"/>
              </w:rPr>
            </w:pPr>
          </w:p>
        </w:tc>
      </w:tr>
      <w:tr w:rsidR="00F67F77" w:rsidRPr="0040458E" w:rsidTr="00F02B8E">
        <w:trPr>
          <w:jc w:val="center"/>
        </w:trPr>
        <w:tc>
          <w:tcPr>
            <w:tcW w:w="41" w:type="pct"/>
            <w:tcBorders>
              <w:top w:val="nil"/>
              <w:bottom w:val="nil"/>
              <w:right w:val="nil"/>
            </w:tcBorders>
            <w:vAlign w:val="bottom"/>
          </w:tcPr>
          <w:p w:rsidR="00F67F77" w:rsidRPr="0040458E" w:rsidRDefault="00F67F77" w:rsidP="00F02B8E">
            <w:pPr>
              <w:spacing w:line="211" w:lineRule="auto"/>
              <w:rPr>
                <w:rFonts w:ascii="Arial" w:hAnsi="Arial" w:cs="Arial"/>
                <w:sz w:val="8"/>
                <w:szCs w:val="16"/>
              </w:rPr>
            </w:pPr>
          </w:p>
        </w:tc>
        <w:tc>
          <w:tcPr>
            <w:tcW w:w="4919" w:type="pct"/>
            <w:gridSpan w:val="8"/>
            <w:tcBorders>
              <w:top w:val="nil"/>
              <w:left w:val="nil"/>
              <w:bottom w:val="nil"/>
              <w:right w:val="nil"/>
            </w:tcBorders>
            <w:vAlign w:val="bottom"/>
          </w:tcPr>
          <w:p w:rsidR="00F67F77" w:rsidRPr="0040458E" w:rsidRDefault="00F67F77" w:rsidP="00F02B8E">
            <w:pPr>
              <w:spacing w:line="211" w:lineRule="auto"/>
              <w:rPr>
                <w:rFonts w:ascii="Arial" w:hAnsi="Arial" w:cs="Arial"/>
                <w:sz w:val="8"/>
                <w:szCs w:val="16"/>
              </w:rPr>
            </w:pPr>
          </w:p>
        </w:tc>
        <w:tc>
          <w:tcPr>
            <w:tcW w:w="40" w:type="pct"/>
            <w:tcBorders>
              <w:top w:val="nil"/>
              <w:left w:val="nil"/>
              <w:bottom w:val="nil"/>
            </w:tcBorders>
            <w:vAlign w:val="bottom"/>
          </w:tcPr>
          <w:p w:rsidR="00F67F77" w:rsidRPr="0040458E" w:rsidRDefault="00F67F77" w:rsidP="00F02B8E">
            <w:pPr>
              <w:spacing w:line="211" w:lineRule="auto"/>
              <w:rPr>
                <w:rFonts w:ascii="Arial" w:hAnsi="Arial" w:cs="Arial"/>
                <w:sz w:val="8"/>
                <w:szCs w:val="16"/>
              </w:rPr>
            </w:pPr>
          </w:p>
        </w:tc>
      </w:tr>
      <w:tr w:rsidR="00F67F77" w:rsidRPr="00994806" w:rsidTr="00F02B8E">
        <w:trPr>
          <w:jc w:val="center"/>
        </w:trPr>
        <w:tc>
          <w:tcPr>
            <w:tcW w:w="41" w:type="pct"/>
            <w:tcBorders>
              <w:top w:val="nil"/>
              <w:bottom w:val="nil"/>
              <w:right w:val="nil"/>
            </w:tcBorders>
            <w:vAlign w:val="bottom"/>
          </w:tcPr>
          <w:p w:rsidR="00F67F77" w:rsidRPr="0040458E" w:rsidRDefault="00F67F77" w:rsidP="00F02B8E">
            <w:pPr>
              <w:spacing w:line="211" w:lineRule="auto"/>
              <w:rPr>
                <w:rFonts w:ascii="Arial" w:hAnsi="Arial" w:cs="Arial"/>
                <w:sz w:val="16"/>
                <w:szCs w:val="16"/>
              </w:rPr>
            </w:pPr>
          </w:p>
        </w:tc>
        <w:tc>
          <w:tcPr>
            <w:tcW w:w="4919" w:type="pct"/>
            <w:gridSpan w:val="8"/>
            <w:tcBorders>
              <w:top w:val="nil"/>
              <w:left w:val="nil"/>
              <w:bottom w:val="nil"/>
              <w:right w:val="nil"/>
            </w:tcBorders>
            <w:vAlign w:val="bottom"/>
          </w:tcPr>
          <w:p w:rsidR="00F67F77" w:rsidRPr="00994806" w:rsidRDefault="00F67F77" w:rsidP="00F02B8E">
            <w:pPr>
              <w:spacing w:line="211" w:lineRule="auto"/>
              <w:jc w:val="both"/>
              <w:rPr>
                <w:rFonts w:ascii="Arial" w:hAnsi="Arial" w:cs="Arial"/>
                <w:sz w:val="16"/>
                <w:szCs w:val="16"/>
              </w:rPr>
            </w:pPr>
            <w:r w:rsidRPr="00994806">
              <w:rPr>
                <w:rFonts w:ascii="Arial" w:hAnsi="Arial" w:cs="Arial"/>
                <w:sz w:val="16"/>
                <w:szCs w:val="16"/>
                <w:vertAlign w:val="superscript"/>
              </w:rPr>
              <w:t>1</w:t>
            </w:r>
            <w:r w:rsidRPr="00994806">
              <w:rPr>
                <w:rFonts w:ascii="Arial" w:hAnsi="Arial" w:cs="Arial"/>
                <w:sz w:val="16"/>
                <w:szCs w:val="16"/>
              </w:rPr>
              <w:t xml:space="preserve"> Two most common local misconceptions of source of disease: mosquito bites and sharing food with a person who has AIDS.</w:t>
            </w:r>
          </w:p>
          <w:p w:rsidR="00F67F77" w:rsidRPr="00994806" w:rsidRDefault="00F67F77" w:rsidP="00F02B8E">
            <w:pPr>
              <w:spacing w:line="211" w:lineRule="auto"/>
              <w:jc w:val="both"/>
              <w:rPr>
                <w:rFonts w:ascii="Arial" w:hAnsi="Arial" w:cs="Arial"/>
                <w:sz w:val="16"/>
                <w:szCs w:val="16"/>
              </w:rPr>
            </w:pPr>
            <w:r w:rsidRPr="00994806">
              <w:rPr>
                <w:rFonts w:ascii="Arial" w:hAnsi="Arial" w:cs="Arial"/>
                <w:sz w:val="16"/>
                <w:szCs w:val="16"/>
                <w:vertAlign w:val="superscript"/>
              </w:rPr>
              <w:t>2</w:t>
            </w:r>
            <w:r w:rsidRPr="00994806">
              <w:rPr>
                <w:rFonts w:ascii="Arial" w:hAnsi="Arial" w:cs="Arial"/>
                <w:sz w:val="16"/>
                <w:szCs w:val="16"/>
              </w:rPr>
              <w:t xml:space="preserve"> Comprehensive knowledge means knowing that consistent use of a condom during sexual intercourse and having just one uninfected faithful partner can reduce the chance of getting the AIDS virus, knowing that a healthy-looking person can have the AIDS virus, and rejecting the two most common local misconceptions about AIDS transmission or prevention (mosquito bites and sharing food).</w:t>
            </w:r>
          </w:p>
        </w:tc>
        <w:tc>
          <w:tcPr>
            <w:tcW w:w="40" w:type="pct"/>
            <w:tcBorders>
              <w:top w:val="nil"/>
              <w:left w:val="nil"/>
              <w:bottom w:val="nil"/>
            </w:tcBorders>
            <w:vAlign w:val="bottom"/>
          </w:tcPr>
          <w:p w:rsidR="00F67F77" w:rsidRPr="00994806" w:rsidRDefault="00F67F77" w:rsidP="00F02B8E">
            <w:pPr>
              <w:spacing w:line="211" w:lineRule="auto"/>
              <w:jc w:val="both"/>
              <w:rPr>
                <w:rFonts w:ascii="Arial" w:hAnsi="Arial" w:cs="Arial"/>
                <w:sz w:val="16"/>
                <w:szCs w:val="16"/>
              </w:rPr>
            </w:pPr>
          </w:p>
        </w:tc>
      </w:tr>
      <w:tr w:rsidR="00F67F77" w:rsidRPr="00994806" w:rsidTr="00F02B8E">
        <w:trPr>
          <w:jc w:val="center"/>
        </w:trPr>
        <w:tc>
          <w:tcPr>
            <w:tcW w:w="41" w:type="pct"/>
            <w:tcBorders>
              <w:top w:val="nil"/>
              <w:bottom w:val="threeDEngrave" w:sz="12" w:space="0" w:color="auto"/>
              <w:right w:val="nil"/>
            </w:tcBorders>
            <w:vAlign w:val="bottom"/>
          </w:tcPr>
          <w:p w:rsidR="00F67F77" w:rsidRPr="00994806" w:rsidRDefault="00F67F77" w:rsidP="00F02B8E">
            <w:pPr>
              <w:spacing w:line="211" w:lineRule="auto"/>
              <w:rPr>
                <w:rFonts w:ascii="Arial" w:hAnsi="Arial" w:cs="Arial"/>
                <w:sz w:val="8"/>
                <w:szCs w:val="16"/>
              </w:rPr>
            </w:pPr>
          </w:p>
        </w:tc>
        <w:tc>
          <w:tcPr>
            <w:tcW w:w="4919" w:type="pct"/>
            <w:gridSpan w:val="8"/>
            <w:tcBorders>
              <w:top w:val="nil"/>
              <w:left w:val="nil"/>
              <w:bottom w:val="threeDEngrave" w:sz="12" w:space="0" w:color="auto"/>
              <w:right w:val="nil"/>
            </w:tcBorders>
            <w:vAlign w:val="bottom"/>
          </w:tcPr>
          <w:p w:rsidR="00F67F77" w:rsidRPr="00994806" w:rsidRDefault="00F67F77" w:rsidP="00F02B8E">
            <w:pPr>
              <w:spacing w:line="211" w:lineRule="auto"/>
              <w:rPr>
                <w:rFonts w:ascii="Arial" w:hAnsi="Arial" w:cs="Arial"/>
                <w:sz w:val="8"/>
                <w:szCs w:val="16"/>
              </w:rPr>
            </w:pPr>
          </w:p>
        </w:tc>
        <w:tc>
          <w:tcPr>
            <w:tcW w:w="40" w:type="pct"/>
            <w:tcBorders>
              <w:top w:val="nil"/>
              <w:left w:val="nil"/>
              <w:bottom w:val="threeDEngrave" w:sz="12" w:space="0" w:color="auto"/>
            </w:tcBorders>
            <w:vAlign w:val="bottom"/>
          </w:tcPr>
          <w:p w:rsidR="00F67F77" w:rsidRPr="00994806" w:rsidRDefault="00F67F77" w:rsidP="00F02B8E">
            <w:pPr>
              <w:spacing w:line="211" w:lineRule="auto"/>
              <w:rPr>
                <w:rFonts w:ascii="Arial" w:hAnsi="Arial" w:cs="Arial"/>
                <w:sz w:val="8"/>
                <w:szCs w:val="16"/>
              </w:rPr>
            </w:pPr>
          </w:p>
        </w:tc>
      </w:tr>
    </w:tbl>
    <w:p w:rsidR="00994806" w:rsidRDefault="00994806" w:rsidP="00711A93">
      <w:pPr>
        <w:rPr>
          <w:rFonts w:ascii="Arial" w:hAnsi="Arial" w:cs="Arial"/>
          <w:b/>
          <w:sz w:val="22"/>
        </w:rPr>
      </w:pPr>
    </w:p>
    <w:p w:rsidR="00E943FC" w:rsidRDefault="00E943FC">
      <w:pPr>
        <w:rPr>
          <w:rFonts w:ascii="Arial" w:hAnsi="Arial" w:cs="Arial"/>
          <w:b/>
          <w:i/>
          <w:sz w:val="22"/>
        </w:rPr>
      </w:pPr>
      <w:r>
        <w:rPr>
          <w:rFonts w:ascii="Arial" w:hAnsi="Arial" w:cs="Arial"/>
          <w:b/>
          <w:i/>
          <w:sz w:val="22"/>
        </w:rPr>
        <w:br w:type="page"/>
      </w:r>
    </w:p>
    <w:p w:rsidR="0048625D" w:rsidRPr="00994806" w:rsidRDefault="0048625D" w:rsidP="00711A93">
      <w:pPr>
        <w:rPr>
          <w:rFonts w:ascii="Arial" w:hAnsi="Arial" w:cs="Arial"/>
          <w:b/>
          <w:i/>
          <w:sz w:val="22"/>
        </w:rPr>
      </w:pPr>
      <w:r w:rsidRPr="00994806">
        <w:rPr>
          <w:rFonts w:ascii="Arial" w:hAnsi="Arial" w:cs="Arial"/>
          <w:b/>
          <w:i/>
          <w:sz w:val="22"/>
        </w:rPr>
        <w:lastRenderedPageBreak/>
        <w:t>Coverage of prior HIV testing</w:t>
      </w:r>
      <w:r w:rsidR="00E43027" w:rsidRPr="00994806">
        <w:rPr>
          <w:rFonts w:ascii="Arial" w:hAnsi="Arial" w:cs="Arial"/>
          <w:b/>
          <w:i/>
          <w:sz w:val="22"/>
        </w:rPr>
        <w:t xml:space="preserve"> </w:t>
      </w:r>
      <w:r w:rsidR="00994806" w:rsidRPr="00994806">
        <w:rPr>
          <w:rFonts w:ascii="Arial" w:hAnsi="Arial" w:cs="Arial"/>
          <w:b/>
          <w:i/>
          <w:sz w:val="22"/>
        </w:rPr>
        <w:t>(</w:t>
      </w:r>
      <w:r w:rsidR="00F46EB5">
        <w:rPr>
          <w:rFonts w:ascii="Arial" w:hAnsi="Arial" w:cs="Arial"/>
          <w:b/>
          <w:i/>
          <w:sz w:val="22"/>
        </w:rPr>
        <w:t>UNGASS Indicator</w:t>
      </w:r>
      <w:r w:rsidR="00E43027" w:rsidRPr="00994806">
        <w:rPr>
          <w:rFonts w:ascii="Arial" w:hAnsi="Arial" w:cs="Arial"/>
          <w:b/>
          <w:i/>
          <w:sz w:val="22"/>
        </w:rPr>
        <w:t xml:space="preserve"> National Programs #7</w:t>
      </w:r>
      <w:r w:rsidR="00994806" w:rsidRPr="00994806">
        <w:rPr>
          <w:rFonts w:ascii="Arial" w:hAnsi="Arial" w:cs="Arial"/>
          <w:b/>
          <w:i/>
          <w:sz w:val="22"/>
        </w:rPr>
        <w:t>)</w:t>
      </w:r>
    </w:p>
    <w:tbl>
      <w:tblPr>
        <w:tblW w:w="5062" w:type="pct"/>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784"/>
        <w:gridCol w:w="990"/>
        <w:gridCol w:w="846"/>
        <w:gridCol w:w="854"/>
        <w:gridCol w:w="854"/>
        <w:gridCol w:w="856"/>
        <w:gridCol w:w="999"/>
        <w:gridCol w:w="999"/>
        <w:gridCol w:w="854"/>
        <w:gridCol w:w="83"/>
      </w:tblGrid>
      <w:tr w:rsidR="00F67F77" w:rsidRPr="0040458E" w:rsidTr="00814A53">
        <w:trPr>
          <w:jc w:val="center"/>
        </w:trPr>
        <w:tc>
          <w:tcPr>
            <w:tcW w:w="43" w:type="pct"/>
            <w:tcBorders>
              <w:top w:val="single" w:sz="4" w:space="0" w:color="auto"/>
              <w:bottom w:val="nil"/>
              <w:right w:val="nil"/>
            </w:tcBorders>
            <w:vAlign w:val="bottom"/>
          </w:tcPr>
          <w:p w:rsidR="00F67F77" w:rsidRPr="00994806" w:rsidRDefault="00F67F77" w:rsidP="00F02B8E">
            <w:pPr>
              <w:spacing w:before="80" w:after="80" w:line="211" w:lineRule="auto"/>
              <w:rPr>
                <w:rFonts w:ascii="Arial" w:hAnsi="Arial" w:cs="Arial"/>
                <w:sz w:val="16"/>
                <w:szCs w:val="16"/>
              </w:rPr>
            </w:pPr>
          </w:p>
        </w:tc>
        <w:tc>
          <w:tcPr>
            <w:tcW w:w="4911" w:type="pct"/>
            <w:gridSpan w:val="9"/>
            <w:tcBorders>
              <w:top w:val="single" w:sz="4" w:space="0" w:color="auto"/>
              <w:left w:val="nil"/>
              <w:bottom w:val="nil"/>
              <w:right w:val="nil"/>
            </w:tcBorders>
            <w:vAlign w:val="bottom"/>
          </w:tcPr>
          <w:p w:rsidR="00F67F77" w:rsidRPr="0040458E" w:rsidRDefault="00F67F77" w:rsidP="00730D3D">
            <w:pPr>
              <w:spacing w:before="80" w:after="80" w:line="211" w:lineRule="auto"/>
              <w:rPr>
                <w:rFonts w:ascii="Arial" w:hAnsi="Arial" w:cs="Arial"/>
                <w:sz w:val="16"/>
                <w:szCs w:val="16"/>
              </w:rPr>
            </w:pPr>
            <w:r w:rsidRPr="00994806">
              <w:rPr>
                <w:rFonts w:ascii="Arial" w:hAnsi="Arial" w:cs="Arial"/>
                <w:sz w:val="16"/>
                <w:szCs w:val="16"/>
                <w:u w:val="single"/>
              </w:rPr>
              <w:t>Table</w:t>
            </w:r>
            <w:r w:rsidR="00730D3D">
              <w:rPr>
                <w:rFonts w:ascii="Arial" w:hAnsi="Arial" w:cs="Arial"/>
                <w:sz w:val="16"/>
                <w:szCs w:val="16"/>
                <w:u w:val="single"/>
              </w:rPr>
              <w:t>.</w:t>
            </w:r>
            <w:r w:rsidRPr="00994806">
              <w:rPr>
                <w:rFonts w:ascii="Arial" w:hAnsi="Arial" w:cs="Arial"/>
                <w:sz w:val="16"/>
                <w:szCs w:val="16"/>
                <w:u w:val="single"/>
              </w:rPr>
              <w:t xml:space="preserve"> Coverage of prior HIV testing: Women</w:t>
            </w:r>
            <w:r w:rsidR="00C221E3" w:rsidRPr="00994806">
              <w:rPr>
                <w:rFonts w:ascii="Arial" w:hAnsi="Arial" w:cs="Arial"/>
                <w:sz w:val="16"/>
                <w:szCs w:val="16"/>
                <w:u w:val="single"/>
              </w:rPr>
              <w:t xml:space="preserve"> / Men</w:t>
            </w:r>
            <w:r w:rsidR="00C221E3" w:rsidRPr="0040458E">
              <w:rPr>
                <w:rFonts w:ascii="Arial" w:hAnsi="Arial" w:cs="Arial"/>
                <w:sz w:val="16"/>
                <w:szCs w:val="16"/>
                <w:u w:val="single"/>
              </w:rPr>
              <w:t xml:space="preserve"> </w:t>
            </w:r>
          </w:p>
        </w:tc>
        <w:tc>
          <w:tcPr>
            <w:tcW w:w="45" w:type="pct"/>
            <w:tcBorders>
              <w:top w:val="single" w:sz="4" w:space="0" w:color="auto"/>
              <w:left w:val="nil"/>
              <w:bottom w:val="nil"/>
            </w:tcBorders>
            <w:vAlign w:val="bottom"/>
          </w:tcPr>
          <w:p w:rsidR="00F67F77" w:rsidRPr="0040458E" w:rsidRDefault="00F67F77" w:rsidP="00F02B8E">
            <w:pPr>
              <w:spacing w:before="80" w:after="80" w:line="211" w:lineRule="auto"/>
              <w:rPr>
                <w:rFonts w:ascii="Arial" w:hAnsi="Arial" w:cs="Arial"/>
                <w:sz w:val="16"/>
                <w:szCs w:val="16"/>
              </w:rPr>
            </w:pPr>
          </w:p>
        </w:tc>
      </w:tr>
      <w:tr w:rsidR="00F67F77" w:rsidRPr="0040458E" w:rsidTr="00814A53">
        <w:trPr>
          <w:jc w:val="center"/>
        </w:trPr>
        <w:tc>
          <w:tcPr>
            <w:tcW w:w="43" w:type="pct"/>
            <w:tcBorders>
              <w:top w:val="nil"/>
              <w:bottom w:val="nil"/>
              <w:right w:val="nil"/>
            </w:tcBorders>
            <w:vAlign w:val="bottom"/>
          </w:tcPr>
          <w:p w:rsidR="00F67F77" w:rsidRPr="0040458E" w:rsidRDefault="00F67F77" w:rsidP="00F02B8E">
            <w:pPr>
              <w:spacing w:before="40" w:after="80" w:line="211" w:lineRule="auto"/>
              <w:rPr>
                <w:rFonts w:ascii="Arial" w:hAnsi="Arial" w:cs="Arial"/>
                <w:sz w:val="16"/>
                <w:szCs w:val="16"/>
              </w:rPr>
            </w:pPr>
          </w:p>
        </w:tc>
        <w:tc>
          <w:tcPr>
            <w:tcW w:w="4911" w:type="pct"/>
            <w:gridSpan w:val="9"/>
            <w:tcBorders>
              <w:top w:val="nil"/>
              <w:left w:val="nil"/>
              <w:bottom w:val="nil"/>
              <w:right w:val="nil"/>
            </w:tcBorders>
            <w:vAlign w:val="bottom"/>
          </w:tcPr>
          <w:p w:rsidR="00F67F77" w:rsidRPr="0040458E" w:rsidRDefault="00F67F77" w:rsidP="00C221E3">
            <w:pPr>
              <w:spacing w:before="40" w:after="80" w:line="211" w:lineRule="auto"/>
              <w:jc w:val="both"/>
              <w:rPr>
                <w:rFonts w:ascii="Arial" w:hAnsi="Arial" w:cs="Arial"/>
                <w:sz w:val="16"/>
                <w:szCs w:val="16"/>
              </w:rPr>
            </w:pPr>
            <w:r w:rsidRPr="0040458E">
              <w:rPr>
                <w:rFonts w:ascii="Arial" w:hAnsi="Arial" w:cs="Arial"/>
                <w:sz w:val="16"/>
                <w:szCs w:val="16"/>
              </w:rPr>
              <w:t xml:space="preserve">Percentage of </w:t>
            </w:r>
            <w:r w:rsidR="00C221E3" w:rsidRPr="0040458E">
              <w:rPr>
                <w:rFonts w:ascii="Arial" w:hAnsi="Arial" w:cs="Arial"/>
                <w:sz w:val="16"/>
                <w:szCs w:val="16"/>
              </w:rPr>
              <w:t>respondents</w:t>
            </w:r>
            <w:r w:rsidRPr="0040458E">
              <w:rPr>
                <w:rFonts w:ascii="Arial" w:hAnsi="Arial" w:cs="Arial"/>
                <w:sz w:val="16"/>
                <w:szCs w:val="16"/>
              </w:rPr>
              <w:t xml:space="preserve"> age 15-49 who know where to get an HIV test, percent distribution of women age 15-49 by testing status and by whether they received the results of the last test, the percentage of women ever tested, and the percentage of women age 15-49 who received their test results the last time they were tested for HIV in the past 12 months, according to background characteristics</w:t>
            </w:r>
          </w:p>
        </w:tc>
        <w:tc>
          <w:tcPr>
            <w:tcW w:w="45" w:type="pct"/>
            <w:tcBorders>
              <w:top w:val="nil"/>
              <w:left w:val="nil"/>
              <w:bottom w:val="nil"/>
            </w:tcBorders>
            <w:vAlign w:val="bottom"/>
          </w:tcPr>
          <w:p w:rsidR="00F67F77" w:rsidRPr="0040458E" w:rsidRDefault="00F67F77" w:rsidP="00F02B8E">
            <w:pPr>
              <w:spacing w:before="40" w:after="80" w:line="211" w:lineRule="auto"/>
              <w:jc w:val="both"/>
              <w:rPr>
                <w:rFonts w:ascii="Arial" w:hAnsi="Arial" w:cs="Arial"/>
                <w:sz w:val="16"/>
                <w:szCs w:val="16"/>
              </w:rPr>
            </w:pPr>
          </w:p>
        </w:tc>
      </w:tr>
      <w:tr w:rsidR="00F67F77" w:rsidRPr="0040458E" w:rsidTr="00FD273D">
        <w:trPr>
          <w:jc w:val="center"/>
        </w:trPr>
        <w:tc>
          <w:tcPr>
            <w:tcW w:w="43"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970" w:type="pct"/>
            <w:vMerge w:val="restart"/>
            <w:tcBorders>
              <w:top w:val="single" w:sz="4" w:space="0" w:color="auto"/>
              <w:left w:val="nil"/>
              <w:right w:val="nil"/>
            </w:tcBorders>
            <w:shd w:val="clear" w:color="auto" w:fill="auto"/>
            <w:vAlign w:val="bottom"/>
          </w:tcPr>
          <w:p w:rsidR="00F67F77" w:rsidRPr="0040458E" w:rsidRDefault="00F67F77" w:rsidP="00FD273D">
            <w:pPr>
              <w:rPr>
                <w:rFonts w:ascii="Arial" w:hAnsi="Arial" w:cs="Arial"/>
                <w:sz w:val="16"/>
                <w:szCs w:val="16"/>
              </w:rPr>
            </w:pPr>
            <w:r w:rsidRPr="0040458E">
              <w:rPr>
                <w:rFonts w:ascii="Arial" w:hAnsi="Arial" w:cs="Arial"/>
                <w:sz w:val="16"/>
                <w:szCs w:val="16"/>
              </w:rPr>
              <w:t>Background</w:t>
            </w:r>
            <w:r w:rsidRPr="0040458E">
              <w:rPr>
                <w:rFonts w:ascii="Arial" w:hAnsi="Arial" w:cs="Arial"/>
                <w:sz w:val="16"/>
                <w:szCs w:val="16"/>
              </w:rPr>
              <w:br/>
              <w:t>characteristic</w:t>
            </w:r>
          </w:p>
        </w:tc>
        <w:tc>
          <w:tcPr>
            <w:tcW w:w="538" w:type="pct"/>
            <w:vMerge w:val="restart"/>
            <w:tcBorders>
              <w:top w:val="single" w:sz="4" w:space="0" w:color="auto"/>
              <w:left w:val="nil"/>
              <w:right w:val="nil"/>
            </w:tcBorders>
            <w:shd w:val="clear" w:color="auto" w:fill="auto"/>
            <w:vAlign w:val="bottom"/>
          </w:tcPr>
          <w:p w:rsidR="00F67F77" w:rsidRPr="0040458E" w:rsidRDefault="00F67F77" w:rsidP="00FD273D">
            <w:pPr>
              <w:jc w:val="center"/>
              <w:rPr>
                <w:rFonts w:ascii="Arial" w:hAnsi="Arial" w:cs="Arial"/>
                <w:sz w:val="16"/>
                <w:szCs w:val="16"/>
              </w:rPr>
            </w:pPr>
            <w:r w:rsidRPr="0040458E">
              <w:rPr>
                <w:rFonts w:ascii="Arial" w:hAnsi="Arial" w:cs="Arial"/>
                <w:sz w:val="16"/>
                <w:szCs w:val="16"/>
              </w:rPr>
              <w:t>Percentage who know where to get an HIV test</w:t>
            </w:r>
          </w:p>
        </w:tc>
        <w:tc>
          <w:tcPr>
            <w:tcW w:w="1853" w:type="pct"/>
            <w:gridSpan w:val="4"/>
            <w:tcBorders>
              <w:top w:val="single" w:sz="4" w:space="0" w:color="auto"/>
              <w:left w:val="nil"/>
              <w:bottom w:val="single" w:sz="4" w:space="0" w:color="auto"/>
              <w:right w:val="nil"/>
            </w:tcBorders>
            <w:shd w:val="clear" w:color="auto" w:fill="auto"/>
            <w:vAlign w:val="bottom"/>
          </w:tcPr>
          <w:p w:rsidR="00F67F77" w:rsidRPr="0040458E" w:rsidRDefault="00F67F77" w:rsidP="00FD273D">
            <w:pPr>
              <w:jc w:val="center"/>
              <w:rPr>
                <w:rFonts w:ascii="Arial" w:hAnsi="Arial" w:cs="Arial"/>
                <w:sz w:val="16"/>
                <w:szCs w:val="16"/>
              </w:rPr>
            </w:pPr>
            <w:r w:rsidRPr="0040458E">
              <w:rPr>
                <w:rFonts w:ascii="Arial" w:hAnsi="Arial" w:cs="Arial"/>
                <w:sz w:val="16"/>
                <w:szCs w:val="16"/>
              </w:rPr>
              <w:t>Percent distribution of women by testing status and by whether they received the results of the last test</w:t>
            </w:r>
          </w:p>
        </w:tc>
        <w:tc>
          <w:tcPr>
            <w:tcW w:w="543" w:type="pct"/>
            <w:vMerge w:val="restart"/>
            <w:tcBorders>
              <w:top w:val="single" w:sz="4" w:space="0" w:color="auto"/>
              <w:left w:val="nil"/>
              <w:right w:val="nil"/>
            </w:tcBorders>
            <w:shd w:val="clear" w:color="auto" w:fill="auto"/>
            <w:vAlign w:val="bottom"/>
          </w:tcPr>
          <w:p w:rsidR="00F67F77" w:rsidRPr="0040458E" w:rsidRDefault="00F67F77" w:rsidP="00FD273D">
            <w:pPr>
              <w:jc w:val="center"/>
              <w:rPr>
                <w:rFonts w:ascii="Arial" w:hAnsi="Arial" w:cs="Arial"/>
                <w:sz w:val="16"/>
                <w:szCs w:val="16"/>
              </w:rPr>
            </w:pPr>
            <w:r w:rsidRPr="0040458E">
              <w:rPr>
                <w:rFonts w:ascii="Arial" w:hAnsi="Arial" w:cs="Arial"/>
                <w:sz w:val="16"/>
                <w:szCs w:val="16"/>
              </w:rPr>
              <w:t>Percentage ever tested</w:t>
            </w:r>
          </w:p>
        </w:tc>
        <w:tc>
          <w:tcPr>
            <w:tcW w:w="543" w:type="pct"/>
            <w:vMerge w:val="restart"/>
            <w:tcBorders>
              <w:top w:val="single" w:sz="4" w:space="0" w:color="auto"/>
              <w:left w:val="nil"/>
              <w:right w:val="nil"/>
            </w:tcBorders>
            <w:shd w:val="clear" w:color="auto" w:fill="auto"/>
            <w:vAlign w:val="bottom"/>
          </w:tcPr>
          <w:p w:rsidR="00F67F77" w:rsidRPr="0040458E" w:rsidRDefault="00F67F77" w:rsidP="00FD273D">
            <w:pPr>
              <w:jc w:val="center"/>
              <w:rPr>
                <w:rFonts w:ascii="Arial" w:hAnsi="Arial" w:cs="Arial"/>
                <w:sz w:val="16"/>
                <w:szCs w:val="16"/>
              </w:rPr>
            </w:pPr>
            <w:r w:rsidRPr="0040458E">
              <w:rPr>
                <w:rFonts w:ascii="Arial" w:hAnsi="Arial" w:cs="Arial"/>
                <w:sz w:val="16"/>
                <w:szCs w:val="16"/>
              </w:rPr>
              <w:t>Percentage who received results from last HIV test taken in the past 12 months</w:t>
            </w:r>
          </w:p>
        </w:tc>
        <w:tc>
          <w:tcPr>
            <w:tcW w:w="464" w:type="pct"/>
            <w:vMerge w:val="restart"/>
            <w:tcBorders>
              <w:top w:val="single" w:sz="4" w:space="0" w:color="auto"/>
              <w:left w:val="nil"/>
              <w:right w:val="nil"/>
            </w:tcBorders>
            <w:shd w:val="clear" w:color="auto" w:fill="auto"/>
            <w:vAlign w:val="bottom"/>
          </w:tcPr>
          <w:p w:rsidR="00F67F77" w:rsidRPr="0040458E" w:rsidRDefault="00F67F77" w:rsidP="00FD273D">
            <w:pPr>
              <w:jc w:val="center"/>
              <w:rPr>
                <w:rFonts w:ascii="Arial" w:hAnsi="Arial" w:cs="Arial"/>
                <w:sz w:val="16"/>
                <w:szCs w:val="16"/>
              </w:rPr>
            </w:pPr>
            <w:r w:rsidRPr="0040458E">
              <w:rPr>
                <w:rFonts w:ascii="Arial" w:hAnsi="Arial" w:cs="Arial"/>
                <w:sz w:val="16"/>
                <w:szCs w:val="16"/>
              </w:rPr>
              <w:t xml:space="preserve">Number </w:t>
            </w:r>
          </w:p>
        </w:tc>
        <w:tc>
          <w:tcPr>
            <w:tcW w:w="45" w:type="pct"/>
            <w:tcBorders>
              <w:top w:val="nil"/>
              <w:left w:val="nil"/>
              <w:bottom w:val="nil"/>
            </w:tcBorders>
            <w:shd w:val="clear" w:color="auto" w:fill="auto"/>
            <w:vAlign w:val="bottom"/>
          </w:tcPr>
          <w:p w:rsidR="00F67F77" w:rsidRPr="0040458E" w:rsidRDefault="00F67F77" w:rsidP="00FD273D">
            <w:pPr>
              <w:jc w:val="center"/>
              <w:rPr>
                <w:rFonts w:ascii="Arial" w:hAnsi="Arial" w:cs="Arial"/>
                <w:sz w:val="16"/>
                <w:szCs w:val="16"/>
              </w:rPr>
            </w:pPr>
          </w:p>
        </w:tc>
      </w:tr>
      <w:tr w:rsidR="00F67F77" w:rsidRPr="0040458E" w:rsidTr="00FD273D">
        <w:trPr>
          <w:jc w:val="center"/>
        </w:trPr>
        <w:tc>
          <w:tcPr>
            <w:tcW w:w="43"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970" w:type="pct"/>
            <w:vMerge/>
            <w:tcBorders>
              <w:left w:val="nil"/>
              <w:bottom w:val="single" w:sz="4" w:space="0" w:color="auto"/>
              <w:right w:val="nil"/>
            </w:tcBorders>
            <w:shd w:val="clear" w:color="auto" w:fill="auto"/>
            <w:vAlign w:val="bottom"/>
          </w:tcPr>
          <w:p w:rsidR="00F67F77" w:rsidRPr="0040458E" w:rsidRDefault="00F67F77" w:rsidP="00FD273D">
            <w:pPr>
              <w:rPr>
                <w:rFonts w:ascii="Arial" w:hAnsi="Arial" w:cs="Arial"/>
                <w:sz w:val="16"/>
                <w:szCs w:val="16"/>
              </w:rPr>
            </w:pPr>
          </w:p>
        </w:tc>
        <w:tc>
          <w:tcPr>
            <w:tcW w:w="538" w:type="pct"/>
            <w:vMerge/>
            <w:tcBorders>
              <w:left w:val="nil"/>
              <w:bottom w:val="single" w:sz="4" w:space="0" w:color="auto"/>
              <w:right w:val="nil"/>
            </w:tcBorders>
            <w:shd w:val="clear" w:color="auto" w:fill="auto"/>
            <w:vAlign w:val="bottom"/>
          </w:tcPr>
          <w:p w:rsidR="00F67F77" w:rsidRPr="0040458E" w:rsidRDefault="00F67F77" w:rsidP="00FD273D">
            <w:pPr>
              <w:jc w:val="center"/>
              <w:rPr>
                <w:rFonts w:ascii="Arial" w:hAnsi="Arial" w:cs="Arial"/>
                <w:sz w:val="16"/>
                <w:szCs w:val="16"/>
              </w:rPr>
            </w:pPr>
          </w:p>
        </w:tc>
        <w:tc>
          <w:tcPr>
            <w:tcW w:w="460" w:type="pct"/>
            <w:tcBorders>
              <w:top w:val="nil"/>
              <w:left w:val="nil"/>
              <w:bottom w:val="single" w:sz="4" w:space="0" w:color="auto"/>
              <w:right w:val="nil"/>
            </w:tcBorders>
            <w:shd w:val="clear" w:color="auto" w:fill="auto"/>
            <w:vAlign w:val="bottom"/>
          </w:tcPr>
          <w:p w:rsidR="00F67F77" w:rsidRPr="0040458E" w:rsidRDefault="00F67F77" w:rsidP="00FD273D">
            <w:pPr>
              <w:jc w:val="center"/>
              <w:rPr>
                <w:rFonts w:ascii="Arial" w:hAnsi="Arial" w:cs="Arial"/>
                <w:sz w:val="16"/>
                <w:szCs w:val="16"/>
              </w:rPr>
            </w:pPr>
            <w:r w:rsidRPr="0040458E">
              <w:rPr>
                <w:rFonts w:ascii="Arial" w:hAnsi="Arial" w:cs="Arial"/>
                <w:sz w:val="16"/>
                <w:szCs w:val="16"/>
              </w:rPr>
              <w:t>Ever tested and received results</w:t>
            </w:r>
          </w:p>
        </w:tc>
        <w:tc>
          <w:tcPr>
            <w:tcW w:w="464" w:type="pct"/>
            <w:tcBorders>
              <w:top w:val="nil"/>
              <w:left w:val="nil"/>
              <w:bottom w:val="single" w:sz="4" w:space="0" w:color="auto"/>
              <w:right w:val="nil"/>
            </w:tcBorders>
            <w:shd w:val="clear" w:color="auto" w:fill="auto"/>
            <w:vAlign w:val="bottom"/>
          </w:tcPr>
          <w:p w:rsidR="00F67F77" w:rsidRPr="0040458E" w:rsidRDefault="00F67F77" w:rsidP="00FD273D">
            <w:pPr>
              <w:jc w:val="center"/>
              <w:rPr>
                <w:rFonts w:ascii="Arial" w:hAnsi="Arial" w:cs="Arial"/>
                <w:sz w:val="16"/>
                <w:szCs w:val="16"/>
              </w:rPr>
            </w:pPr>
            <w:r w:rsidRPr="0040458E">
              <w:rPr>
                <w:rFonts w:ascii="Arial" w:hAnsi="Arial" w:cs="Arial"/>
                <w:sz w:val="16"/>
                <w:szCs w:val="16"/>
              </w:rPr>
              <w:t>Ever tested, did not receive results</w:t>
            </w:r>
          </w:p>
        </w:tc>
        <w:tc>
          <w:tcPr>
            <w:tcW w:w="464" w:type="pct"/>
            <w:tcBorders>
              <w:top w:val="nil"/>
              <w:left w:val="nil"/>
              <w:bottom w:val="single" w:sz="4" w:space="0" w:color="auto"/>
              <w:right w:val="nil"/>
            </w:tcBorders>
            <w:shd w:val="clear" w:color="auto" w:fill="auto"/>
            <w:vAlign w:val="bottom"/>
          </w:tcPr>
          <w:p w:rsidR="00F67F77" w:rsidRPr="0040458E" w:rsidRDefault="00F67F77" w:rsidP="00FD273D">
            <w:pPr>
              <w:jc w:val="center"/>
              <w:rPr>
                <w:rFonts w:ascii="Arial" w:hAnsi="Arial" w:cs="Arial"/>
                <w:sz w:val="16"/>
                <w:szCs w:val="16"/>
              </w:rPr>
            </w:pPr>
            <w:r w:rsidRPr="0040458E">
              <w:rPr>
                <w:rFonts w:ascii="Arial" w:hAnsi="Arial" w:cs="Arial"/>
                <w:sz w:val="16"/>
                <w:szCs w:val="16"/>
              </w:rPr>
              <w:t>Never tested</w:t>
            </w:r>
            <w:r w:rsidRPr="0040458E">
              <w:rPr>
                <w:rFonts w:ascii="Arial" w:hAnsi="Arial" w:cs="Arial"/>
                <w:sz w:val="16"/>
                <w:szCs w:val="16"/>
                <w:vertAlign w:val="superscript"/>
              </w:rPr>
              <w:t>1</w:t>
            </w:r>
          </w:p>
        </w:tc>
        <w:tc>
          <w:tcPr>
            <w:tcW w:w="465" w:type="pct"/>
            <w:tcBorders>
              <w:top w:val="nil"/>
              <w:left w:val="nil"/>
              <w:bottom w:val="single" w:sz="4" w:space="0" w:color="auto"/>
              <w:right w:val="nil"/>
            </w:tcBorders>
            <w:shd w:val="clear" w:color="auto" w:fill="auto"/>
            <w:vAlign w:val="bottom"/>
          </w:tcPr>
          <w:p w:rsidR="00F67F77" w:rsidRPr="0040458E" w:rsidRDefault="00F67F77" w:rsidP="00FD273D">
            <w:pPr>
              <w:jc w:val="center"/>
              <w:rPr>
                <w:rFonts w:ascii="Arial" w:hAnsi="Arial" w:cs="Arial"/>
                <w:sz w:val="16"/>
                <w:szCs w:val="16"/>
              </w:rPr>
            </w:pPr>
            <w:r w:rsidRPr="0040458E">
              <w:rPr>
                <w:rFonts w:ascii="Arial" w:hAnsi="Arial" w:cs="Arial"/>
                <w:sz w:val="16"/>
                <w:szCs w:val="16"/>
              </w:rPr>
              <w:t>Total</w:t>
            </w:r>
          </w:p>
        </w:tc>
        <w:tc>
          <w:tcPr>
            <w:tcW w:w="543" w:type="pct"/>
            <w:vMerge/>
            <w:tcBorders>
              <w:left w:val="nil"/>
              <w:bottom w:val="single" w:sz="4" w:space="0" w:color="auto"/>
              <w:right w:val="nil"/>
            </w:tcBorders>
            <w:shd w:val="clear" w:color="auto" w:fill="auto"/>
            <w:vAlign w:val="bottom"/>
          </w:tcPr>
          <w:p w:rsidR="00F67F77" w:rsidRPr="0040458E" w:rsidRDefault="00F67F77" w:rsidP="00FD273D">
            <w:pPr>
              <w:jc w:val="center"/>
              <w:rPr>
                <w:rFonts w:ascii="Arial" w:hAnsi="Arial" w:cs="Arial"/>
                <w:sz w:val="16"/>
                <w:szCs w:val="16"/>
              </w:rPr>
            </w:pPr>
          </w:p>
        </w:tc>
        <w:tc>
          <w:tcPr>
            <w:tcW w:w="543" w:type="pct"/>
            <w:vMerge/>
            <w:tcBorders>
              <w:left w:val="nil"/>
              <w:bottom w:val="single" w:sz="4" w:space="0" w:color="auto"/>
              <w:right w:val="nil"/>
            </w:tcBorders>
            <w:shd w:val="clear" w:color="auto" w:fill="auto"/>
            <w:vAlign w:val="bottom"/>
          </w:tcPr>
          <w:p w:rsidR="00F67F77" w:rsidRPr="0040458E" w:rsidRDefault="00F67F77" w:rsidP="00FD273D">
            <w:pPr>
              <w:jc w:val="center"/>
              <w:rPr>
                <w:rFonts w:ascii="Arial" w:hAnsi="Arial" w:cs="Arial"/>
                <w:sz w:val="16"/>
                <w:szCs w:val="16"/>
              </w:rPr>
            </w:pPr>
          </w:p>
        </w:tc>
        <w:tc>
          <w:tcPr>
            <w:tcW w:w="464" w:type="pct"/>
            <w:vMerge/>
            <w:tcBorders>
              <w:left w:val="nil"/>
              <w:bottom w:val="single" w:sz="4" w:space="0" w:color="auto"/>
              <w:right w:val="nil"/>
            </w:tcBorders>
            <w:shd w:val="clear" w:color="auto" w:fill="auto"/>
            <w:vAlign w:val="bottom"/>
          </w:tcPr>
          <w:p w:rsidR="00F67F77" w:rsidRPr="0040458E" w:rsidRDefault="00F67F77" w:rsidP="00FD273D">
            <w:pPr>
              <w:jc w:val="center"/>
              <w:rPr>
                <w:rFonts w:ascii="Arial" w:hAnsi="Arial" w:cs="Arial"/>
                <w:sz w:val="16"/>
                <w:szCs w:val="16"/>
              </w:rPr>
            </w:pPr>
          </w:p>
        </w:tc>
        <w:tc>
          <w:tcPr>
            <w:tcW w:w="45" w:type="pct"/>
            <w:tcBorders>
              <w:top w:val="nil"/>
              <w:left w:val="nil"/>
              <w:bottom w:val="nil"/>
            </w:tcBorders>
            <w:shd w:val="clear" w:color="auto" w:fill="auto"/>
            <w:vAlign w:val="bottom"/>
          </w:tcPr>
          <w:p w:rsidR="00F67F77" w:rsidRPr="0040458E" w:rsidRDefault="00F67F77" w:rsidP="00FD273D">
            <w:pPr>
              <w:jc w:val="center"/>
              <w:rPr>
                <w:rFonts w:ascii="Arial" w:hAnsi="Arial" w:cs="Arial"/>
                <w:sz w:val="16"/>
                <w:szCs w:val="16"/>
              </w:rPr>
            </w:pPr>
          </w:p>
        </w:tc>
      </w:tr>
      <w:tr w:rsidR="00F67F77" w:rsidRPr="0040458E" w:rsidTr="00FD273D">
        <w:trPr>
          <w:trHeight w:val="50"/>
          <w:jc w:val="center"/>
        </w:trPr>
        <w:tc>
          <w:tcPr>
            <w:tcW w:w="43"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970"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Age</w:t>
            </w:r>
          </w:p>
        </w:tc>
        <w:tc>
          <w:tcPr>
            <w:tcW w:w="538"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p>
        </w:tc>
        <w:tc>
          <w:tcPr>
            <w:tcW w:w="460"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p>
        </w:tc>
        <w:tc>
          <w:tcPr>
            <w:tcW w:w="464"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p>
        </w:tc>
        <w:tc>
          <w:tcPr>
            <w:tcW w:w="464"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p>
        </w:tc>
        <w:tc>
          <w:tcPr>
            <w:tcW w:w="465"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p>
        </w:tc>
        <w:tc>
          <w:tcPr>
            <w:tcW w:w="543"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p>
        </w:tc>
        <w:tc>
          <w:tcPr>
            <w:tcW w:w="543"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p>
        </w:tc>
        <w:tc>
          <w:tcPr>
            <w:tcW w:w="464"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p>
        </w:tc>
        <w:tc>
          <w:tcPr>
            <w:tcW w:w="45" w:type="pct"/>
            <w:tcBorders>
              <w:top w:val="nil"/>
              <w:left w:val="nil"/>
              <w:bottom w:val="nil"/>
            </w:tcBorders>
            <w:shd w:val="clear" w:color="auto" w:fill="auto"/>
            <w:vAlign w:val="bottom"/>
          </w:tcPr>
          <w:p w:rsidR="00F67F77" w:rsidRPr="0040458E" w:rsidRDefault="00F67F77" w:rsidP="00FD273D">
            <w:pPr>
              <w:rPr>
                <w:rFonts w:ascii="Arial" w:hAnsi="Arial" w:cs="Arial"/>
                <w:sz w:val="16"/>
                <w:szCs w:val="16"/>
              </w:rPr>
            </w:pPr>
          </w:p>
        </w:tc>
      </w:tr>
      <w:tr w:rsidR="00F67F77" w:rsidRPr="0040458E" w:rsidTr="00FD273D">
        <w:trPr>
          <w:jc w:val="center"/>
        </w:trPr>
        <w:tc>
          <w:tcPr>
            <w:tcW w:w="43" w:type="pct"/>
            <w:tcBorders>
              <w:top w:val="nil"/>
              <w:bottom w:val="nil"/>
              <w:right w:val="nil"/>
            </w:tcBorders>
            <w:vAlign w:val="bottom"/>
          </w:tcPr>
          <w:p w:rsidR="00F67F77" w:rsidRPr="0040458E" w:rsidRDefault="00F67F77" w:rsidP="00FD273D">
            <w:pPr>
              <w:spacing w:line="211" w:lineRule="auto"/>
              <w:rPr>
                <w:rFonts w:ascii="Arial" w:hAnsi="Arial" w:cs="Arial"/>
                <w:sz w:val="8"/>
                <w:szCs w:val="16"/>
              </w:rPr>
            </w:pPr>
          </w:p>
          <w:p w:rsidR="00814A53" w:rsidRPr="0040458E" w:rsidRDefault="00814A53" w:rsidP="00FD273D">
            <w:pPr>
              <w:spacing w:line="211" w:lineRule="auto"/>
              <w:rPr>
                <w:rFonts w:ascii="Arial" w:hAnsi="Arial" w:cs="Arial"/>
                <w:sz w:val="16"/>
                <w:szCs w:val="16"/>
              </w:rPr>
            </w:pPr>
          </w:p>
        </w:tc>
        <w:tc>
          <w:tcPr>
            <w:tcW w:w="970"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Marital status</w:t>
            </w:r>
          </w:p>
        </w:tc>
        <w:tc>
          <w:tcPr>
            <w:tcW w:w="538" w:type="pct"/>
            <w:tcBorders>
              <w:top w:val="nil"/>
              <w:left w:val="nil"/>
              <w:bottom w:val="nil"/>
              <w:right w:val="nil"/>
            </w:tcBorders>
            <w:shd w:val="clear" w:color="auto" w:fill="auto"/>
            <w:vAlign w:val="bottom"/>
          </w:tcPr>
          <w:p w:rsidR="00F67F77" w:rsidRPr="0040458E" w:rsidRDefault="00F67F77" w:rsidP="00FD273D">
            <w:pPr>
              <w:tabs>
                <w:tab w:val="decimal" w:pos="504"/>
              </w:tabs>
              <w:rPr>
                <w:rFonts w:ascii="Arial" w:hAnsi="Arial" w:cs="Arial"/>
                <w:sz w:val="16"/>
                <w:szCs w:val="16"/>
              </w:rPr>
            </w:pPr>
          </w:p>
        </w:tc>
        <w:tc>
          <w:tcPr>
            <w:tcW w:w="460" w:type="pct"/>
            <w:tcBorders>
              <w:top w:val="nil"/>
              <w:left w:val="nil"/>
              <w:bottom w:val="nil"/>
              <w:right w:val="nil"/>
            </w:tcBorders>
            <w:shd w:val="clear" w:color="auto" w:fill="auto"/>
            <w:vAlign w:val="bottom"/>
          </w:tcPr>
          <w:p w:rsidR="00F67F77" w:rsidRPr="0040458E" w:rsidRDefault="00F67F77" w:rsidP="00FD273D">
            <w:pPr>
              <w:tabs>
                <w:tab w:val="decimal" w:pos="415"/>
              </w:tabs>
              <w:rPr>
                <w:rFonts w:ascii="Arial" w:hAnsi="Arial" w:cs="Arial"/>
                <w:sz w:val="16"/>
                <w:szCs w:val="16"/>
              </w:rPr>
            </w:pPr>
          </w:p>
        </w:tc>
        <w:tc>
          <w:tcPr>
            <w:tcW w:w="464" w:type="pct"/>
            <w:tcBorders>
              <w:top w:val="nil"/>
              <w:left w:val="nil"/>
              <w:bottom w:val="nil"/>
              <w:right w:val="nil"/>
            </w:tcBorders>
            <w:shd w:val="clear" w:color="auto" w:fill="auto"/>
            <w:vAlign w:val="bottom"/>
          </w:tcPr>
          <w:p w:rsidR="00F67F77" w:rsidRPr="0040458E" w:rsidRDefault="00F67F77" w:rsidP="00FD273D">
            <w:pPr>
              <w:tabs>
                <w:tab w:val="decimal" w:pos="388"/>
              </w:tabs>
              <w:rPr>
                <w:rFonts w:ascii="Arial" w:hAnsi="Arial" w:cs="Arial"/>
                <w:sz w:val="16"/>
                <w:szCs w:val="16"/>
              </w:rPr>
            </w:pPr>
          </w:p>
        </w:tc>
        <w:tc>
          <w:tcPr>
            <w:tcW w:w="464" w:type="pct"/>
            <w:tcBorders>
              <w:top w:val="nil"/>
              <w:left w:val="nil"/>
              <w:bottom w:val="nil"/>
              <w:right w:val="nil"/>
            </w:tcBorders>
            <w:shd w:val="clear" w:color="auto" w:fill="auto"/>
            <w:vAlign w:val="bottom"/>
          </w:tcPr>
          <w:p w:rsidR="00F67F77" w:rsidRPr="0040458E" w:rsidRDefault="00F67F77" w:rsidP="00FD273D">
            <w:pPr>
              <w:tabs>
                <w:tab w:val="decimal" w:pos="415"/>
              </w:tabs>
              <w:rPr>
                <w:rFonts w:ascii="Arial" w:hAnsi="Arial" w:cs="Arial"/>
                <w:sz w:val="16"/>
                <w:szCs w:val="16"/>
              </w:rPr>
            </w:pPr>
          </w:p>
        </w:tc>
        <w:tc>
          <w:tcPr>
            <w:tcW w:w="465" w:type="pct"/>
            <w:tcBorders>
              <w:top w:val="nil"/>
              <w:left w:val="nil"/>
              <w:bottom w:val="nil"/>
              <w:right w:val="nil"/>
            </w:tcBorders>
            <w:shd w:val="clear" w:color="auto" w:fill="auto"/>
            <w:vAlign w:val="bottom"/>
          </w:tcPr>
          <w:p w:rsidR="00F67F77" w:rsidRPr="0040458E" w:rsidRDefault="00F67F77" w:rsidP="00FD273D">
            <w:pPr>
              <w:tabs>
                <w:tab w:val="decimal" w:pos="453"/>
              </w:tabs>
              <w:rPr>
                <w:rFonts w:ascii="Arial" w:hAnsi="Arial" w:cs="Arial"/>
                <w:sz w:val="16"/>
                <w:szCs w:val="16"/>
              </w:rPr>
            </w:pPr>
          </w:p>
        </w:tc>
        <w:tc>
          <w:tcPr>
            <w:tcW w:w="543" w:type="pct"/>
            <w:tcBorders>
              <w:top w:val="nil"/>
              <w:left w:val="nil"/>
              <w:bottom w:val="nil"/>
              <w:right w:val="nil"/>
            </w:tcBorders>
            <w:shd w:val="clear" w:color="auto" w:fill="auto"/>
            <w:vAlign w:val="bottom"/>
          </w:tcPr>
          <w:p w:rsidR="00F67F77" w:rsidRPr="0040458E" w:rsidRDefault="00F67F77" w:rsidP="00FD273D">
            <w:pPr>
              <w:tabs>
                <w:tab w:val="decimal" w:pos="504"/>
              </w:tabs>
              <w:rPr>
                <w:rFonts w:ascii="Arial" w:hAnsi="Arial" w:cs="Arial"/>
                <w:sz w:val="16"/>
                <w:szCs w:val="16"/>
              </w:rPr>
            </w:pPr>
          </w:p>
        </w:tc>
        <w:tc>
          <w:tcPr>
            <w:tcW w:w="543" w:type="pct"/>
            <w:tcBorders>
              <w:top w:val="nil"/>
              <w:left w:val="nil"/>
              <w:bottom w:val="nil"/>
              <w:right w:val="nil"/>
            </w:tcBorders>
            <w:shd w:val="clear" w:color="auto" w:fill="auto"/>
            <w:vAlign w:val="bottom"/>
          </w:tcPr>
          <w:p w:rsidR="00F67F77" w:rsidRPr="0040458E" w:rsidRDefault="00F67F77" w:rsidP="00FD273D">
            <w:pPr>
              <w:tabs>
                <w:tab w:val="decimal" w:pos="504"/>
              </w:tabs>
              <w:rPr>
                <w:rFonts w:ascii="Arial" w:hAnsi="Arial" w:cs="Arial"/>
                <w:sz w:val="16"/>
                <w:szCs w:val="16"/>
              </w:rPr>
            </w:pPr>
          </w:p>
        </w:tc>
        <w:tc>
          <w:tcPr>
            <w:tcW w:w="464" w:type="pct"/>
            <w:tcBorders>
              <w:top w:val="nil"/>
              <w:left w:val="nil"/>
              <w:bottom w:val="nil"/>
              <w:right w:val="nil"/>
            </w:tcBorders>
            <w:shd w:val="clear" w:color="auto" w:fill="auto"/>
            <w:vAlign w:val="bottom"/>
          </w:tcPr>
          <w:p w:rsidR="00F67F77" w:rsidRPr="0040458E" w:rsidRDefault="00F67F77" w:rsidP="00FD273D">
            <w:pPr>
              <w:tabs>
                <w:tab w:val="decimal" w:pos="596"/>
              </w:tabs>
              <w:rPr>
                <w:rFonts w:ascii="Arial" w:hAnsi="Arial" w:cs="Arial"/>
                <w:sz w:val="16"/>
                <w:szCs w:val="16"/>
              </w:rPr>
            </w:pPr>
          </w:p>
        </w:tc>
        <w:tc>
          <w:tcPr>
            <w:tcW w:w="45" w:type="pct"/>
            <w:tcBorders>
              <w:top w:val="nil"/>
              <w:left w:val="nil"/>
              <w:bottom w:val="nil"/>
            </w:tcBorders>
            <w:shd w:val="clear" w:color="auto" w:fill="auto"/>
            <w:vAlign w:val="bottom"/>
          </w:tcPr>
          <w:p w:rsidR="00F67F77" w:rsidRPr="0040458E" w:rsidRDefault="00F67F77" w:rsidP="00FD273D">
            <w:pPr>
              <w:rPr>
                <w:rFonts w:ascii="Arial" w:hAnsi="Arial" w:cs="Arial"/>
                <w:sz w:val="16"/>
                <w:szCs w:val="16"/>
              </w:rPr>
            </w:pPr>
          </w:p>
        </w:tc>
      </w:tr>
      <w:tr w:rsidR="00F67F77" w:rsidRPr="0040458E" w:rsidTr="00FD273D">
        <w:trPr>
          <w:jc w:val="center"/>
        </w:trPr>
        <w:tc>
          <w:tcPr>
            <w:tcW w:w="43"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970" w:type="pct"/>
            <w:tcBorders>
              <w:top w:val="nil"/>
              <w:left w:val="nil"/>
              <w:bottom w:val="nil"/>
              <w:right w:val="nil"/>
            </w:tcBorders>
            <w:shd w:val="clear" w:color="auto" w:fill="auto"/>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Residence</w:t>
            </w:r>
          </w:p>
        </w:tc>
        <w:tc>
          <w:tcPr>
            <w:tcW w:w="538" w:type="pct"/>
            <w:tcBorders>
              <w:top w:val="nil"/>
              <w:left w:val="nil"/>
              <w:bottom w:val="nil"/>
              <w:right w:val="nil"/>
            </w:tcBorders>
            <w:shd w:val="clear" w:color="auto" w:fill="auto"/>
            <w:vAlign w:val="bottom"/>
          </w:tcPr>
          <w:p w:rsidR="00F67F77" w:rsidRPr="0040458E" w:rsidRDefault="00F67F77" w:rsidP="00FD273D">
            <w:pPr>
              <w:tabs>
                <w:tab w:val="decimal" w:pos="504"/>
              </w:tabs>
              <w:rPr>
                <w:rFonts w:ascii="Arial" w:hAnsi="Arial" w:cs="Arial"/>
                <w:sz w:val="16"/>
                <w:szCs w:val="16"/>
              </w:rPr>
            </w:pPr>
          </w:p>
        </w:tc>
        <w:tc>
          <w:tcPr>
            <w:tcW w:w="460" w:type="pct"/>
            <w:tcBorders>
              <w:top w:val="nil"/>
              <w:left w:val="nil"/>
              <w:bottom w:val="nil"/>
              <w:right w:val="nil"/>
            </w:tcBorders>
            <w:shd w:val="clear" w:color="auto" w:fill="auto"/>
            <w:vAlign w:val="bottom"/>
          </w:tcPr>
          <w:p w:rsidR="00F67F77" w:rsidRPr="0040458E" w:rsidRDefault="00F67F77" w:rsidP="00FD273D">
            <w:pPr>
              <w:tabs>
                <w:tab w:val="decimal" w:pos="415"/>
              </w:tabs>
              <w:rPr>
                <w:rFonts w:ascii="Arial" w:hAnsi="Arial" w:cs="Arial"/>
                <w:sz w:val="16"/>
                <w:szCs w:val="16"/>
              </w:rPr>
            </w:pPr>
          </w:p>
        </w:tc>
        <w:tc>
          <w:tcPr>
            <w:tcW w:w="464" w:type="pct"/>
            <w:tcBorders>
              <w:top w:val="nil"/>
              <w:left w:val="nil"/>
              <w:bottom w:val="nil"/>
              <w:right w:val="nil"/>
            </w:tcBorders>
            <w:shd w:val="clear" w:color="auto" w:fill="auto"/>
            <w:vAlign w:val="bottom"/>
          </w:tcPr>
          <w:p w:rsidR="00F67F77" w:rsidRPr="0040458E" w:rsidRDefault="00F67F77" w:rsidP="00FD273D">
            <w:pPr>
              <w:tabs>
                <w:tab w:val="decimal" w:pos="388"/>
              </w:tabs>
              <w:rPr>
                <w:rFonts w:ascii="Arial" w:hAnsi="Arial" w:cs="Arial"/>
                <w:sz w:val="16"/>
                <w:szCs w:val="16"/>
              </w:rPr>
            </w:pPr>
          </w:p>
        </w:tc>
        <w:tc>
          <w:tcPr>
            <w:tcW w:w="464" w:type="pct"/>
            <w:tcBorders>
              <w:top w:val="nil"/>
              <w:left w:val="nil"/>
              <w:bottom w:val="nil"/>
              <w:right w:val="nil"/>
            </w:tcBorders>
            <w:shd w:val="clear" w:color="auto" w:fill="auto"/>
            <w:vAlign w:val="bottom"/>
          </w:tcPr>
          <w:p w:rsidR="00F67F77" w:rsidRPr="0040458E" w:rsidRDefault="00F67F77" w:rsidP="00FD273D">
            <w:pPr>
              <w:tabs>
                <w:tab w:val="decimal" w:pos="415"/>
              </w:tabs>
              <w:rPr>
                <w:rFonts w:ascii="Arial" w:hAnsi="Arial" w:cs="Arial"/>
                <w:sz w:val="16"/>
                <w:szCs w:val="16"/>
              </w:rPr>
            </w:pPr>
          </w:p>
        </w:tc>
        <w:tc>
          <w:tcPr>
            <w:tcW w:w="465" w:type="pct"/>
            <w:tcBorders>
              <w:top w:val="nil"/>
              <w:left w:val="nil"/>
              <w:bottom w:val="nil"/>
              <w:right w:val="nil"/>
            </w:tcBorders>
            <w:shd w:val="clear" w:color="auto" w:fill="auto"/>
            <w:vAlign w:val="bottom"/>
          </w:tcPr>
          <w:p w:rsidR="00F67F77" w:rsidRPr="0040458E" w:rsidRDefault="00F67F77" w:rsidP="00FD273D">
            <w:pPr>
              <w:tabs>
                <w:tab w:val="decimal" w:pos="453"/>
              </w:tabs>
              <w:rPr>
                <w:rFonts w:ascii="Arial" w:hAnsi="Arial" w:cs="Arial"/>
                <w:sz w:val="16"/>
                <w:szCs w:val="16"/>
              </w:rPr>
            </w:pPr>
          </w:p>
        </w:tc>
        <w:tc>
          <w:tcPr>
            <w:tcW w:w="543" w:type="pct"/>
            <w:tcBorders>
              <w:top w:val="nil"/>
              <w:left w:val="nil"/>
              <w:bottom w:val="nil"/>
              <w:right w:val="nil"/>
            </w:tcBorders>
            <w:shd w:val="clear" w:color="auto" w:fill="auto"/>
            <w:vAlign w:val="bottom"/>
          </w:tcPr>
          <w:p w:rsidR="00F67F77" w:rsidRPr="0040458E" w:rsidRDefault="00F67F77" w:rsidP="00FD273D">
            <w:pPr>
              <w:tabs>
                <w:tab w:val="decimal" w:pos="504"/>
              </w:tabs>
              <w:rPr>
                <w:rFonts w:ascii="Arial" w:hAnsi="Arial" w:cs="Arial"/>
                <w:sz w:val="16"/>
                <w:szCs w:val="16"/>
              </w:rPr>
            </w:pPr>
          </w:p>
        </w:tc>
        <w:tc>
          <w:tcPr>
            <w:tcW w:w="543" w:type="pct"/>
            <w:tcBorders>
              <w:top w:val="nil"/>
              <w:left w:val="nil"/>
              <w:bottom w:val="nil"/>
              <w:right w:val="nil"/>
            </w:tcBorders>
            <w:shd w:val="clear" w:color="auto" w:fill="auto"/>
            <w:vAlign w:val="bottom"/>
          </w:tcPr>
          <w:p w:rsidR="00F67F77" w:rsidRPr="0040458E" w:rsidRDefault="00F67F77" w:rsidP="00FD273D">
            <w:pPr>
              <w:tabs>
                <w:tab w:val="decimal" w:pos="504"/>
              </w:tabs>
              <w:rPr>
                <w:rFonts w:ascii="Arial" w:hAnsi="Arial" w:cs="Arial"/>
                <w:sz w:val="16"/>
                <w:szCs w:val="16"/>
              </w:rPr>
            </w:pPr>
          </w:p>
        </w:tc>
        <w:tc>
          <w:tcPr>
            <w:tcW w:w="464" w:type="pct"/>
            <w:tcBorders>
              <w:top w:val="nil"/>
              <w:left w:val="nil"/>
              <w:bottom w:val="nil"/>
              <w:right w:val="nil"/>
            </w:tcBorders>
            <w:shd w:val="clear" w:color="auto" w:fill="auto"/>
            <w:vAlign w:val="bottom"/>
          </w:tcPr>
          <w:p w:rsidR="00F67F77" w:rsidRPr="0040458E" w:rsidRDefault="00F67F77" w:rsidP="00FD273D">
            <w:pPr>
              <w:tabs>
                <w:tab w:val="decimal" w:pos="596"/>
              </w:tabs>
              <w:rPr>
                <w:rFonts w:ascii="Arial" w:hAnsi="Arial" w:cs="Arial"/>
                <w:sz w:val="16"/>
                <w:szCs w:val="16"/>
              </w:rPr>
            </w:pPr>
          </w:p>
        </w:tc>
        <w:tc>
          <w:tcPr>
            <w:tcW w:w="45" w:type="pct"/>
            <w:tcBorders>
              <w:top w:val="nil"/>
              <w:left w:val="nil"/>
              <w:bottom w:val="nil"/>
            </w:tcBorders>
            <w:shd w:val="clear" w:color="auto" w:fill="auto"/>
            <w:vAlign w:val="bottom"/>
          </w:tcPr>
          <w:p w:rsidR="00F67F77" w:rsidRPr="0040458E" w:rsidRDefault="00F67F77" w:rsidP="00FD273D">
            <w:pPr>
              <w:rPr>
                <w:rFonts w:ascii="Arial" w:hAnsi="Arial" w:cs="Arial"/>
                <w:sz w:val="16"/>
                <w:szCs w:val="16"/>
              </w:rPr>
            </w:pPr>
          </w:p>
        </w:tc>
      </w:tr>
      <w:tr w:rsidR="00F67F77" w:rsidRPr="0040458E" w:rsidTr="00814A53">
        <w:trPr>
          <w:jc w:val="center"/>
        </w:trPr>
        <w:tc>
          <w:tcPr>
            <w:tcW w:w="43"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970" w:type="pct"/>
            <w:tcBorders>
              <w:top w:val="nil"/>
              <w:left w:val="nil"/>
              <w:bottom w:val="nil"/>
              <w:right w:val="nil"/>
            </w:tcBorders>
            <w:vAlign w:val="bottom"/>
          </w:tcPr>
          <w:p w:rsidR="00814A53" w:rsidRPr="0040458E" w:rsidRDefault="00814A53" w:rsidP="00FD273D">
            <w:pPr>
              <w:rPr>
                <w:rFonts w:ascii="Arial" w:hAnsi="Arial" w:cs="Arial"/>
                <w:b/>
                <w:bCs/>
                <w:sz w:val="8"/>
                <w:szCs w:val="16"/>
              </w:rPr>
            </w:pPr>
            <w:r w:rsidRPr="0040458E">
              <w:rPr>
                <w:rFonts w:ascii="Arial" w:hAnsi="Arial" w:cs="Arial"/>
                <w:b/>
                <w:bCs/>
                <w:sz w:val="16"/>
                <w:szCs w:val="16"/>
              </w:rPr>
              <w:t>Region</w:t>
            </w:r>
          </w:p>
          <w:p w:rsidR="00814A53" w:rsidRPr="0040458E" w:rsidRDefault="00814A53" w:rsidP="00FD273D">
            <w:pPr>
              <w:rPr>
                <w:rFonts w:ascii="Arial" w:hAnsi="Arial" w:cs="Arial"/>
                <w:sz w:val="16"/>
                <w:szCs w:val="16"/>
              </w:rPr>
            </w:pPr>
            <w:r w:rsidRPr="0040458E">
              <w:rPr>
                <w:rFonts w:ascii="Arial" w:hAnsi="Arial" w:cs="Arial"/>
                <w:b/>
                <w:bCs/>
                <w:sz w:val="16"/>
                <w:szCs w:val="16"/>
              </w:rPr>
              <w:t>County</w:t>
            </w:r>
          </w:p>
        </w:tc>
        <w:tc>
          <w:tcPr>
            <w:tcW w:w="538" w:type="pct"/>
            <w:tcBorders>
              <w:top w:val="nil"/>
              <w:left w:val="nil"/>
              <w:bottom w:val="nil"/>
              <w:right w:val="nil"/>
            </w:tcBorders>
            <w:vAlign w:val="bottom"/>
          </w:tcPr>
          <w:p w:rsidR="00F67F77" w:rsidRPr="0040458E" w:rsidRDefault="00F67F77" w:rsidP="00FD273D">
            <w:pPr>
              <w:tabs>
                <w:tab w:val="decimal" w:pos="504"/>
              </w:tabs>
              <w:rPr>
                <w:rFonts w:ascii="Arial" w:hAnsi="Arial" w:cs="Arial"/>
                <w:sz w:val="16"/>
                <w:szCs w:val="16"/>
              </w:rPr>
            </w:pPr>
          </w:p>
        </w:tc>
        <w:tc>
          <w:tcPr>
            <w:tcW w:w="460" w:type="pct"/>
            <w:tcBorders>
              <w:top w:val="nil"/>
              <w:left w:val="nil"/>
              <w:bottom w:val="nil"/>
              <w:right w:val="nil"/>
            </w:tcBorders>
            <w:vAlign w:val="bottom"/>
          </w:tcPr>
          <w:p w:rsidR="00F67F77" w:rsidRPr="0040458E" w:rsidRDefault="00F67F77" w:rsidP="00FD273D">
            <w:pPr>
              <w:tabs>
                <w:tab w:val="decimal" w:pos="415"/>
              </w:tabs>
              <w:rPr>
                <w:rFonts w:ascii="Arial" w:hAnsi="Arial" w:cs="Arial"/>
                <w:sz w:val="16"/>
                <w:szCs w:val="16"/>
              </w:rPr>
            </w:pPr>
          </w:p>
        </w:tc>
        <w:tc>
          <w:tcPr>
            <w:tcW w:w="464" w:type="pct"/>
            <w:tcBorders>
              <w:top w:val="nil"/>
              <w:left w:val="nil"/>
              <w:bottom w:val="nil"/>
              <w:right w:val="nil"/>
            </w:tcBorders>
            <w:vAlign w:val="bottom"/>
          </w:tcPr>
          <w:p w:rsidR="00F67F77" w:rsidRPr="0040458E" w:rsidRDefault="00F67F77" w:rsidP="00FD273D">
            <w:pPr>
              <w:tabs>
                <w:tab w:val="decimal" w:pos="388"/>
              </w:tabs>
              <w:rPr>
                <w:rFonts w:ascii="Arial" w:hAnsi="Arial" w:cs="Arial"/>
                <w:sz w:val="16"/>
                <w:szCs w:val="16"/>
              </w:rPr>
            </w:pPr>
          </w:p>
        </w:tc>
        <w:tc>
          <w:tcPr>
            <w:tcW w:w="464" w:type="pct"/>
            <w:tcBorders>
              <w:top w:val="nil"/>
              <w:left w:val="nil"/>
              <w:bottom w:val="nil"/>
              <w:right w:val="nil"/>
            </w:tcBorders>
            <w:vAlign w:val="bottom"/>
          </w:tcPr>
          <w:p w:rsidR="00F67F77" w:rsidRPr="0040458E" w:rsidRDefault="00F67F77" w:rsidP="00FD273D">
            <w:pPr>
              <w:tabs>
                <w:tab w:val="decimal" w:pos="415"/>
              </w:tabs>
              <w:rPr>
                <w:rFonts w:ascii="Arial" w:hAnsi="Arial" w:cs="Arial"/>
                <w:sz w:val="16"/>
                <w:szCs w:val="16"/>
              </w:rPr>
            </w:pPr>
          </w:p>
        </w:tc>
        <w:tc>
          <w:tcPr>
            <w:tcW w:w="465" w:type="pct"/>
            <w:tcBorders>
              <w:top w:val="nil"/>
              <w:left w:val="nil"/>
              <w:bottom w:val="nil"/>
              <w:right w:val="nil"/>
            </w:tcBorders>
            <w:vAlign w:val="bottom"/>
          </w:tcPr>
          <w:p w:rsidR="00F67F77" w:rsidRPr="0040458E" w:rsidRDefault="00F67F77" w:rsidP="00FD273D">
            <w:pPr>
              <w:tabs>
                <w:tab w:val="decimal" w:pos="453"/>
              </w:tabs>
              <w:rPr>
                <w:rFonts w:ascii="Arial" w:hAnsi="Arial" w:cs="Arial"/>
                <w:sz w:val="16"/>
                <w:szCs w:val="16"/>
              </w:rPr>
            </w:pPr>
          </w:p>
        </w:tc>
        <w:tc>
          <w:tcPr>
            <w:tcW w:w="543" w:type="pct"/>
            <w:tcBorders>
              <w:top w:val="nil"/>
              <w:left w:val="nil"/>
              <w:bottom w:val="nil"/>
              <w:right w:val="nil"/>
            </w:tcBorders>
            <w:vAlign w:val="bottom"/>
          </w:tcPr>
          <w:p w:rsidR="00F67F77" w:rsidRPr="0040458E" w:rsidRDefault="00F67F77" w:rsidP="00FD273D">
            <w:pPr>
              <w:tabs>
                <w:tab w:val="decimal" w:pos="504"/>
              </w:tabs>
              <w:rPr>
                <w:rFonts w:ascii="Arial" w:hAnsi="Arial" w:cs="Arial"/>
                <w:sz w:val="16"/>
                <w:szCs w:val="16"/>
              </w:rPr>
            </w:pPr>
          </w:p>
        </w:tc>
        <w:tc>
          <w:tcPr>
            <w:tcW w:w="543" w:type="pct"/>
            <w:tcBorders>
              <w:top w:val="nil"/>
              <w:left w:val="nil"/>
              <w:bottom w:val="nil"/>
              <w:right w:val="nil"/>
            </w:tcBorders>
            <w:vAlign w:val="bottom"/>
          </w:tcPr>
          <w:p w:rsidR="00F67F77" w:rsidRPr="0040458E" w:rsidRDefault="00F67F77" w:rsidP="00FD273D">
            <w:pPr>
              <w:tabs>
                <w:tab w:val="decimal" w:pos="504"/>
              </w:tabs>
              <w:rPr>
                <w:rFonts w:ascii="Arial" w:hAnsi="Arial" w:cs="Arial"/>
                <w:sz w:val="16"/>
                <w:szCs w:val="16"/>
              </w:rPr>
            </w:pPr>
          </w:p>
        </w:tc>
        <w:tc>
          <w:tcPr>
            <w:tcW w:w="464" w:type="pct"/>
            <w:tcBorders>
              <w:top w:val="nil"/>
              <w:left w:val="nil"/>
              <w:bottom w:val="nil"/>
              <w:right w:val="nil"/>
            </w:tcBorders>
            <w:vAlign w:val="bottom"/>
          </w:tcPr>
          <w:p w:rsidR="00F67F77" w:rsidRPr="0040458E" w:rsidRDefault="00F67F77" w:rsidP="00FD273D">
            <w:pPr>
              <w:tabs>
                <w:tab w:val="decimal" w:pos="596"/>
              </w:tabs>
              <w:rPr>
                <w:rFonts w:ascii="Arial" w:hAnsi="Arial" w:cs="Arial"/>
                <w:sz w:val="16"/>
                <w:szCs w:val="16"/>
              </w:rPr>
            </w:pPr>
          </w:p>
        </w:tc>
        <w:tc>
          <w:tcPr>
            <w:tcW w:w="45" w:type="pct"/>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814A53">
        <w:trPr>
          <w:jc w:val="center"/>
        </w:trPr>
        <w:tc>
          <w:tcPr>
            <w:tcW w:w="43"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970" w:type="pct"/>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Education</w:t>
            </w:r>
          </w:p>
        </w:tc>
        <w:tc>
          <w:tcPr>
            <w:tcW w:w="538" w:type="pct"/>
            <w:tcBorders>
              <w:top w:val="nil"/>
              <w:left w:val="nil"/>
              <w:bottom w:val="nil"/>
              <w:right w:val="nil"/>
            </w:tcBorders>
            <w:vAlign w:val="bottom"/>
          </w:tcPr>
          <w:p w:rsidR="00F67F77" w:rsidRPr="0040458E" w:rsidRDefault="00F67F77" w:rsidP="00FD273D">
            <w:pPr>
              <w:tabs>
                <w:tab w:val="decimal" w:pos="504"/>
              </w:tabs>
              <w:rPr>
                <w:rFonts w:ascii="Arial" w:hAnsi="Arial" w:cs="Arial"/>
                <w:sz w:val="16"/>
                <w:szCs w:val="16"/>
              </w:rPr>
            </w:pPr>
          </w:p>
        </w:tc>
        <w:tc>
          <w:tcPr>
            <w:tcW w:w="460" w:type="pct"/>
            <w:tcBorders>
              <w:top w:val="nil"/>
              <w:left w:val="nil"/>
              <w:bottom w:val="nil"/>
              <w:right w:val="nil"/>
            </w:tcBorders>
            <w:vAlign w:val="bottom"/>
          </w:tcPr>
          <w:p w:rsidR="00F67F77" w:rsidRPr="0040458E" w:rsidRDefault="00F67F77" w:rsidP="00FD273D">
            <w:pPr>
              <w:tabs>
                <w:tab w:val="decimal" w:pos="415"/>
              </w:tabs>
              <w:rPr>
                <w:rFonts w:ascii="Arial" w:hAnsi="Arial" w:cs="Arial"/>
                <w:sz w:val="16"/>
                <w:szCs w:val="16"/>
              </w:rPr>
            </w:pPr>
          </w:p>
        </w:tc>
        <w:tc>
          <w:tcPr>
            <w:tcW w:w="464" w:type="pct"/>
            <w:tcBorders>
              <w:top w:val="nil"/>
              <w:left w:val="nil"/>
              <w:bottom w:val="nil"/>
              <w:right w:val="nil"/>
            </w:tcBorders>
            <w:vAlign w:val="bottom"/>
          </w:tcPr>
          <w:p w:rsidR="00F67F77" w:rsidRPr="0040458E" w:rsidRDefault="00F67F77" w:rsidP="00FD273D">
            <w:pPr>
              <w:tabs>
                <w:tab w:val="decimal" w:pos="388"/>
              </w:tabs>
              <w:rPr>
                <w:rFonts w:ascii="Arial" w:hAnsi="Arial" w:cs="Arial"/>
                <w:sz w:val="16"/>
                <w:szCs w:val="16"/>
              </w:rPr>
            </w:pPr>
          </w:p>
        </w:tc>
        <w:tc>
          <w:tcPr>
            <w:tcW w:w="464" w:type="pct"/>
            <w:tcBorders>
              <w:top w:val="nil"/>
              <w:left w:val="nil"/>
              <w:bottom w:val="nil"/>
              <w:right w:val="nil"/>
            </w:tcBorders>
            <w:vAlign w:val="bottom"/>
          </w:tcPr>
          <w:p w:rsidR="00F67F77" w:rsidRPr="0040458E" w:rsidRDefault="00F67F77" w:rsidP="00FD273D">
            <w:pPr>
              <w:tabs>
                <w:tab w:val="decimal" w:pos="415"/>
              </w:tabs>
              <w:rPr>
                <w:rFonts w:ascii="Arial" w:hAnsi="Arial" w:cs="Arial"/>
                <w:sz w:val="16"/>
                <w:szCs w:val="16"/>
              </w:rPr>
            </w:pPr>
          </w:p>
        </w:tc>
        <w:tc>
          <w:tcPr>
            <w:tcW w:w="465" w:type="pct"/>
            <w:tcBorders>
              <w:top w:val="nil"/>
              <w:left w:val="nil"/>
              <w:bottom w:val="nil"/>
              <w:right w:val="nil"/>
            </w:tcBorders>
            <w:vAlign w:val="bottom"/>
          </w:tcPr>
          <w:p w:rsidR="00F67F77" w:rsidRPr="0040458E" w:rsidRDefault="00F67F77" w:rsidP="00FD273D">
            <w:pPr>
              <w:tabs>
                <w:tab w:val="decimal" w:pos="453"/>
              </w:tabs>
              <w:rPr>
                <w:rFonts w:ascii="Arial" w:hAnsi="Arial" w:cs="Arial"/>
                <w:sz w:val="16"/>
                <w:szCs w:val="16"/>
              </w:rPr>
            </w:pPr>
          </w:p>
        </w:tc>
        <w:tc>
          <w:tcPr>
            <w:tcW w:w="543" w:type="pct"/>
            <w:tcBorders>
              <w:top w:val="nil"/>
              <w:left w:val="nil"/>
              <w:bottom w:val="nil"/>
              <w:right w:val="nil"/>
            </w:tcBorders>
            <w:vAlign w:val="bottom"/>
          </w:tcPr>
          <w:p w:rsidR="00F67F77" w:rsidRPr="0040458E" w:rsidRDefault="00F67F77" w:rsidP="00FD273D">
            <w:pPr>
              <w:tabs>
                <w:tab w:val="decimal" w:pos="504"/>
              </w:tabs>
              <w:rPr>
                <w:rFonts w:ascii="Arial" w:hAnsi="Arial" w:cs="Arial"/>
                <w:sz w:val="16"/>
                <w:szCs w:val="16"/>
              </w:rPr>
            </w:pPr>
          </w:p>
        </w:tc>
        <w:tc>
          <w:tcPr>
            <w:tcW w:w="543" w:type="pct"/>
            <w:tcBorders>
              <w:top w:val="nil"/>
              <w:left w:val="nil"/>
              <w:bottom w:val="nil"/>
              <w:right w:val="nil"/>
            </w:tcBorders>
            <w:vAlign w:val="bottom"/>
          </w:tcPr>
          <w:p w:rsidR="00F67F77" w:rsidRPr="0040458E" w:rsidRDefault="00F67F77" w:rsidP="00FD273D">
            <w:pPr>
              <w:tabs>
                <w:tab w:val="decimal" w:pos="504"/>
              </w:tabs>
              <w:rPr>
                <w:rFonts w:ascii="Arial" w:hAnsi="Arial" w:cs="Arial"/>
                <w:sz w:val="16"/>
                <w:szCs w:val="16"/>
              </w:rPr>
            </w:pPr>
          </w:p>
        </w:tc>
        <w:tc>
          <w:tcPr>
            <w:tcW w:w="464" w:type="pct"/>
            <w:tcBorders>
              <w:top w:val="nil"/>
              <w:left w:val="nil"/>
              <w:bottom w:val="nil"/>
              <w:right w:val="nil"/>
            </w:tcBorders>
            <w:vAlign w:val="bottom"/>
          </w:tcPr>
          <w:p w:rsidR="00F67F77" w:rsidRPr="0040458E" w:rsidRDefault="00F67F77" w:rsidP="00FD273D">
            <w:pPr>
              <w:tabs>
                <w:tab w:val="decimal" w:pos="596"/>
              </w:tabs>
              <w:rPr>
                <w:rFonts w:ascii="Arial" w:hAnsi="Arial" w:cs="Arial"/>
                <w:sz w:val="16"/>
                <w:szCs w:val="16"/>
              </w:rPr>
            </w:pPr>
          </w:p>
        </w:tc>
        <w:tc>
          <w:tcPr>
            <w:tcW w:w="45" w:type="pct"/>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814A53">
        <w:trPr>
          <w:jc w:val="center"/>
        </w:trPr>
        <w:tc>
          <w:tcPr>
            <w:tcW w:w="43" w:type="pct"/>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970" w:type="pct"/>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Wealth quintile</w:t>
            </w:r>
          </w:p>
        </w:tc>
        <w:tc>
          <w:tcPr>
            <w:tcW w:w="538" w:type="pct"/>
            <w:tcBorders>
              <w:top w:val="nil"/>
              <w:left w:val="nil"/>
              <w:bottom w:val="nil"/>
              <w:right w:val="nil"/>
            </w:tcBorders>
            <w:vAlign w:val="bottom"/>
          </w:tcPr>
          <w:p w:rsidR="00F67F77" w:rsidRPr="0040458E" w:rsidRDefault="00F67F77" w:rsidP="00FD273D">
            <w:pPr>
              <w:tabs>
                <w:tab w:val="decimal" w:pos="504"/>
              </w:tabs>
              <w:rPr>
                <w:rFonts w:ascii="Arial" w:hAnsi="Arial" w:cs="Arial"/>
                <w:sz w:val="16"/>
                <w:szCs w:val="16"/>
              </w:rPr>
            </w:pPr>
          </w:p>
        </w:tc>
        <w:tc>
          <w:tcPr>
            <w:tcW w:w="460" w:type="pct"/>
            <w:tcBorders>
              <w:top w:val="nil"/>
              <w:left w:val="nil"/>
              <w:bottom w:val="nil"/>
              <w:right w:val="nil"/>
            </w:tcBorders>
            <w:vAlign w:val="bottom"/>
          </w:tcPr>
          <w:p w:rsidR="00F67F77" w:rsidRPr="0040458E" w:rsidRDefault="00F67F77" w:rsidP="00FD273D">
            <w:pPr>
              <w:tabs>
                <w:tab w:val="decimal" w:pos="415"/>
              </w:tabs>
              <w:rPr>
                <w:rFonts w:ascii="Arial" w:hAnsi="Arial" w:cs="Arial"/>
                <w:sz w:val="16"/>
                <w:szCs w:val="16"/>
              </w:rPr>
            </w:pPr>
          </w:p>
        </w:tc>
        <w:tc>
          <w:tcPr>
            <w:tcW w:w="464" w:type="pct"/>
            <w:tcBorders>
              <w:top w:val="nil"/>
              <w:left w:val="nil"/>
              <w:bottom w:val="nil"/>
              <w:right w:val="nil"/>
            </w:tcBorders>
            <w:vAlign w:val="bottom"/>
          </w:tcPr>
          <w:p w:rsidR="00F67F77" w:rsidRPr="0040458E" w:rsidRDefault="00F67F77" w:rsidP="00FD273D">
            <w:pPr>
              <w:tabs>
                <w:tab w:val="decimal" w:pos="388"/>
              </w:tabs>
              <w:rPr>
                <w:rFonts w:ascii="Arial" w:hAnsi="Arial" w:cs="Arial"/>
                <w:sz w:val="16"/>
                <w:szCs w:val="16"/>
              </w:rPr>
            </w:pPr>
          </w:p>
        </w:tc>
        <w:tc>
          <w:tcPr>
            <w:tcW w:w="464" w:type="pct"/>
            <w:tcBorders>
              <w:top w:val="nil"/>
              <w:left w:val="nil"/>
              <w:bottom w:val="nil"/>
              <w:right w:val="nil"/>
            </w:tcBorders>
            <w:vAlign w:val="bottom"/>
          </w:tcPr>
          <w:p w:rsidR="00F67F77" w:rsidRPr="0040458E" w:rsidRDefault="00F67F77" w:rsidP="00FD273D">
            <w:pPr>
              <w:tabs>
                <w:tab w:val="decimal" w:pos="415"/>
              </w:tabs>
              <w:rPr>
                <w:rFonts w:ascii="Arial" w:hAnsi="Arial" w:cs="Arial"/>
                <w:sz w:val="16"/>
                <w:szCs w:val="16"/>
              </w:rPr>
            </w:pPr>
          </w:p>
        </w:tc>
        <w:tc>
          <w:tcPr>
            <w:tcW w:w="465" w:type="pct"/>
            <w:tcBorders>
              <w:top w:val="nil"/>
              <w:left w:val="nil"/>
              <w:bottom w:val="nil"/>
              <w:right w:val="nil"/>
            </w:tcBorders>
            <w:vAlign w:val="bottom"/>
          </w:tcPr>
          <w:p w:rsidR="00F67F77" w:rsidRPr="0040458E" w:rsidRDefault="00F67F77" w:rsidP="00FD273D">
            <w:pPr>
              <w:tabs>
                <w:tab w:val="decimal" w:pos="453"/>
              </w:tabs>
              <w:rPr>
                <w:rFonts w:ascii="Arial" w:hAnsi="Arial" w:cs="Arial"/>
                <w:sz w:val="16"/>
                <w:szCs w:val="16"/>
              </w:rPr>
            </w:pPr>
          </w:p>
        </w:tc>
        <w:tc>
          <w:tcPr>
            <w:tcW w:w="543" w:type="pct"/>
            <w:tcBorders>
              <w:top w:val="nil"/>
              <w:left w:val="nil"/>
              <w:bottom w:val="nil"/>
              <w:right w:val="nil"/>
            </w:tcBorders>
            <w:vAlign w:val="bottom"/>
          </w:tcPr>
          <w:p w:rsidR="00F67F77" w:rsidRPr="0040458E" w:rsidRDefault="00F67F77" w:rsidP="00FD273D">
            <w:pPr>
              <w:tabs>
                <w:tab w:val="decimal" w:pos="504"/>
              </w:tabs>
              <w:rPr>
                <w:rFonts w:ascii="Arial" w:hAnsi="Arial" w:cs="Arial"/>
                <w:sz w:val="16"/>
                <w:szCs w:val="16"/>
              </w:rPr>
            </w:pPr>
          </w:p>
        </w:tc>
        <w:tc>
          <w:tcPr>
            <w:tcW w:w="543" w:type="pct"/>
            <w:tcBorders>
              <w:top w:val="nil"/>
              <w:left w:val="nil"/>
              <w:bottom w:val="nil"/>
              <w:right w:val="nil"/>
            </w:tcBorders>
            <w:vAlign w:val="bottom"/>
          </w:tcPr>
          <w:p w:rsidR="00F67F77" w:rsidRPr="0040458E" w:rsidRDefault="00F67F77" w:rsidP="00FD273D">
            <w:pPr>
              <w:tabs>
                <w:tab w:val="decimal" w:pos="504"/>
              </w:tabs>
              <w:rPr>
                <w:rFonts w:ascii="Arial" w:hAnsi="Arial" w:cs="Arial"/>
                <w:sz w:val="16"/>
                <w:szCs w:val="16"/>
              </w:rPr>
            </w:pPr>
          </w:p>
        </w:tc>
        <w:tc>
          <w:tcPr>
            <w:tcW w:w="464" w:type="pct"/>
            <w:tcBorders>
              <w:top w:val="nil"/>
              <w:left w:val="nil"/>
              <w:bottom w:val="nil"/>
              <w:right w:val="nil"/>
            </w:tcBorders>
            <w:vAlign w:val="bottom"/>
          </w:tcPr>
          <w:p w:rsidR="00F67F77" w:rsidRPr="0040458E" w:rsidRDefault="00F67F77" w:rsidP="00FD273D">
            <w:pPr>
              <w:tabs>
                <w:tab w:val="decimal" w:pos="596"/>
              </w:tabs>
              <w:rPr>
                <w:rFonts w:ascii="Arial" w:hAnsi="Arial" w:cs="Arial"/>
                <w:sz w:val="16"/>
                <w:szCs w:val="16"/>
              </w:rPr>
            </w:pPr>
          </w:p>
        </w:tc>
        <w:tc>
          <w:tcPr>
            <w:tcW w:w="45" w:type="pct"/>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814A53">
        <w:trPr>
          <w:jc w:val="center"/>
        </w:trPr>
        <w:tc>
          <w:tcPr>
            <w:tcW w:w="43" w:type="pct"/>
            <w:tcBorders>
              <w:top w:val="nil"/>
              <w:bottom w:val="nil"/>
              <w:right w:val="nil"/>
            </w:tcBorders>
            <w:vAlign w:val="bottom"/>
          </w:tcPr>
          <w:p w:rsidR="00F67F77" w:rsidRPr="0040458E" w:rsidRDefault="00F67F77" w:rsidP="00FD273D">
            <w:pPr>
              <w:spacing w:after="80" w:line="211" w:lineRule="auto"/>
              <w:rPr>
                <w:rFonts w:ascii="Arial" w:hAnsi="Arial" w:cs="Arial"/>
                <w:sz w:val="16"/>
                <w:szCs w:val="16"/>
              </w:rPr>
            </w:pPr>
          </w:p>
        </w:tc>
        <w:tc>
          <w:tcPr>
            <w:tcW w:w="970" w:type="pct"/>
            <w:tcBorders>
              <w:top w:val="nil"/>
              <w:left w:val="nil"/>
              <w:bottom w:val="single" w:sz="4" w:space="0" w:color="auto"/>
              <w:right w:val="nil"/>
            </w:tcBorders>
            <w:vAlign w:val="bottom"/>
          </w:tcPr>
          <w:p w:rsidR="00F67F77" w:rsidRPr="0040458E" w:rsidRDefault="00F67F77" w:rsidP="00FD273D">
            <w:pPr>
              <w:ind w:left="160" w:hanging="60"/>
              <w:rPr>
                <w:rFonts w:ascii="Arial" w:hAnsi="Arial" w:cs="Arial"/>
                <w:sz w:val="16"/>
                <w:szCs w:val="16"/>
              </w:rPr>
            </w:pPr>
            <w:r w:rsidRPr="0040458E">
              <w:rPr>
                <w:rFonts w:ascii="Arial" w:hAnsi="Arial" w:cs="Arial"/>
                <w:sz w:val="16"/>
                <w:szCs w:val="16"/>
              </w:rPr>
              <w:t>Total 15-49</w:t>
            </w:r>
          </w:p>
        </w:tc>
        <w:tc>
          <w:tcPr>
            <w:tcW w:w="538" w:type="pct"/>
            <w:tcBorders>
              <w:top w:val="nil"/>
              <w:left w:val="nil"/>
              <w:bottom w:val="single" w:sz="4" w:space="0" w:color="auto"/>
              <w:right w:val="nil"/>
            </w:tcBorders>
            <w:vAlign w:val="bottom"/>
          </w:tcPr>
          <w:p w:rsidR="00F67F77" w:rsidRPr="0040458E" w:rsidRDefault="00F67F77" w:rsidP="00FD273D">
            <w:pPr>
              <w:tabs>
                <w:tab w:val="decimal" w:pos="504"/>
              </w:tabs>
              <w:rPr>
                <w:rFonts w:ascii="Arial" w:hAnsi="Arial" w:cs="Arial"/>
                <w:sz w:val="16"/>
                <w:szCs w:val="16"/>
              </w:rPr>
            </w:pPr>
          </w:p>
        </w:tc>
        <w:tc>
          <w:tcPr>
            <w:tcW w:w="460" w:type="pct"/>
            <w:tcBorders>
              <w:top w:val="nil"/>
              <w:left w:val="nil"/>
              <w:bottom w:val="single" w:sz="4" w:space="0" w:color="auto"/>
              <w:right w:val="nil"/>
            </w:tcBorders>
            <w:vAlign w:val="bottom"/>
          </w:tcPr>
          <w:p w:rsidR="00F67F77" w:rsidRPr="0040458E" w:rsidRDefault="00F67F77" w:rsidP="00FD273D">
            <w:pPr>
              <w:tabs>
                <w:tab w:val="decimal" w:pos="415"/>
              </w:tabs>
              <w:rPr>
                <w:rFonts w:ascii="Arial" w:hAnsi="Arial" w:cs="Arial"/>
                <w:sz w:val="16"/>
                <w:szCs w:val="16"/>
              </w:rPr>
            </w:pPr>
          </w:p>
        </w:tc>
        <w:tc>
          <w:tcPr>
            <w:tcW w:w="464" w:type="pct"/>
            <w:tcBorders>
              <w:top w:val="nil"/>
              <w:left w:val="nil"/>
              <w:bottom w:val="single" w:sz="4" w:space="0" w:color="auto"/>
              <w:right w:val="nil"/>
            </w:tcBorders>
            <w:vAlign w:val="bottom"/>
          </w:tcPr>
          <w:p w:rsidR="00F67F77" w:rsidRPr="0040458E" w:rsidRDefault="00F67F77" w:rsidP="00FD273D">
            <w:pPr>
              <w:tabs>
                <w:tab w:val="decimal" w:pos="388"/>
              </w:tabs>
              <w:rPr>
                <w:rFonts w:ascii="Arial" w:hAnsi="Arial" w:cs="Arial"/>
                <w:sz w:val="16"/>
                <w:szCs w:val="16"/>
              </w:rPr>
            </w:pPr>
          </w:p>
        </w:tc>
        <w:tc>
          <w:tcPr>
            <w:tcW w:w="464" w:type="pct"/>
            <w:tcBorders>
              <w:top w:val="nil"/>
              <w:left w:val="nil"/>
              <w:bottom w:val="single" w:sz="4" w:space="0" w:color="auto"/>
              <w:right w:val="nil"/>
            </w:tcBorders>
            <w:vAlign w:val="bottom"/>
          </w:tcPr>
          <w:p w:rsidR="00F67F77" w:rsidRPr="0040458E" w:rsidRDefault="00F67F77" w:rsidP="00FD273D">
            <w:pPr>
              <w:tabs>
                <w:tab w:val="decimal" w:pos="415"/>
              </w:tabs>
              <w:rPr>
                <w:rFonts w:ascii="Arial" w:hAnsi="Arial" w:cs="Arial"/>
                <w:sz w:val="16"/>
                <w:szCs w:val="16"/>
              </w:rPr>
            </w:pPr>
          </w:p>
        </w:tc>
        <w:tc>
          <w:tcPr>
            <w:tcW w:w="465" w:type="pct"/>
            <w:tcBorders>
              <w:top w:val="nil"/>
              <w:left w:val="nil"/>
              <w:bottom w:val="single" w:sz="4" w:space="0" w:color="auto"/>
              <w:right w:val="nil"/>
            </w:tcBorders>
            <w:vAlign w:val="bottom"/>
          </w:tcPr>
          <w:p w:rsidR="00F67F77" w:rsidRPr="0040458E" w:rsidRDefault="00F67F77" w:rsidP="00FD273D">
            <w:pPr>
              <w:tabs>
                <w:tab w:val="decimal" w:pos="453"/>
              </w:tabs>
              <w:rPr>
                <w:rFonts w:ascii="Arial" w:hAnsi="Arial" w:cs="Arial"/>
                <w:sz w:val="16"/>
                <w:szCs w:val="16"/>
              </w:rPr>
            </w:pPr>
          </w:p>
        </w:tc>
        <w:tc>
          <w:tcPr>
            <w:tcW w:w="543" w:type="pct"/>
            <w:tcBorders>
              <w:top w:val="nil"/>
              <w:left w:val="nil"/>
              <w:bottom w:val="single" w:sz="4" w:space="0" w:color="auto"/>
              <w:right w:val="nil"/>
            </w:tcBorders>
            <w:vAlign w:val="bottom"/>
          </w:tcPr>
          <w:p w:rsidR="00F67F77" w:rsidRPr="0040458E" w:rsidRDefault="00F67F77" w:rsidP="00FD273D">
            <w:pPr>
              <w:tabs>
                <w:tab w:val="decimal" w:pos="504"/>
              </w:tabs>
              <w:rPr>
                <w:rFonts w:ascii="Arial" w:hAnsi="Arial" w:cs="Arial"/>
                <w:sz w:val="16"/>
                <w:szCs w:val="16"/>
              </w:rPr>
            </w:pPr>
          </w:p>
        </w:tc>
        <w:tc>
          <w:tcPr>
            <w:tcW w:w="543" w:type="pct"/>
            <w:tcBorders>
              <w:top w:val="nil"/>
              <w:left w:val="nil"/>
              <w:bottom w:val="single" w:sz="4" w:space="0" w:color="auto"/>
              <w:right w:val="nil"/>
            </w:tcBorders>
            <w:vAlign w:val="bottom"/>
          </w:tcPr>
          <w:p w:rsidR="00F67F77" w:rsidRPr="0040458E" w:rsidRDefault="00F67F77" w:rsidP="00FD273D">
            <w:pPr>
              <w:tabs>
                <w:tab w:val="decimal" w:pos="504"/>
              </w:tabs>
              <w:rPr>
                <w:rFonts w:ascii="Arial" w:hAnsi="Arial" w:cs="Arial"/>
                <w:sz w:val="16"/>
                <w:szCs w:val="16"/>
              </w:rPr>
            </w:pPr>
          </w:p>
        </w:tc>
        <w:tc>
          <w:tcPr>
            <w:tcW w:w="464" w:type="pct"/>
            <w:tcBorders>
              <w:top w:val="nil"/>
              <w:left w:val="nil"/>
              <w:bottom w:val="single" w:sz="4" w:space="0" w:color="auto"/>
              <w:right w:val="nil"/>
            </w:tcBorders>
            <w:vAlign w:val="bottom"/>
          </w:tcPr>
          <w:p w:rsidR="00F67F77" w:rsidRPr="0040458E" w:rsidRDefault="00F67F77" w:rsidP="00FD273D">
            <w:pPr>
              <w:tabs>
                <w:tab w:val="decimal" w:pos="596"/>
              </w:tabs>
              <w:rPr>
                <w:rFonts w:ascii="Arial" w:hAnsi="Arial" w:cs="Arial"/>
                <w:sz w:val="16"/>
                <w:szCs w:val="16"/>
              </w:rPr>
            </w:pPr>
          </w:p>
        </w:tc>
        <w:tc>
          <w:tcPr>
            <w:tcW w:w="45" w:type="pct"/>
            <w:tcBorders>
              <w:top w:val="nil"/>
              <w:left w:val="nil"/>
              <w:bottom w:val="nil"/>
            </w:tcBorders>
            <w:vAlign w:val="bottom"/>
          </w:tcPr>
          <w:p w:rsidR="00F67F77" w:rsidRPr="0040458E" w:rsidRDefault="00F67F77" w:rsidP="00FD273D">
            <w:pPr>
              <w:ind w:right="310" w:hanging="60"/>
              <w:jc w:val="right"/>
              <w:rPr>
                <w:rFonts w:ascii="Arial" w:hAnsi="Arial" w:cs="Arial"/>
                <w:sz w:val="16"/>
                <w:szCs w:val="16"/>
              </w:rPr>
            </w:pPr>
          </w:p>
        </w:tc>
      </w:tr>
      <w:tr w:rsidR="00F67F77" w:rsidRPr="0040458E" w:rsidTr="00814A53">
        <w:trPr>
          <w:jc w:val="center"/>
        </w:trPr>
        <w:tc>
          <w:tcPr>
            <w:tcW w:w="43" w:type="pct"/>
            <w:tcBorders>
              <w:top w:val="nil"/>
              <w:bottom w:val="nil"/>
              <w:right w:val="nil"/>
            </w:tcBorders>
            <w:vAlign w:val="bottom"/>
          </w:tcPr>
          <w:p w:rsidR="00F67F77" w:rsidRPr="0040458E" w:rsidRDefault="00F67F77" w:rsidP="00F02B8E">
            <w:pPr>
              <w:spacing w:line="211" w:lineRule="auto"/>
              <w:rPr>
                <w:rFonts w:ascii="Arial" w:hAnsi="Arial" w:cs="Arial"/>
                <w:sz w:val="8"/>
                <w:szCs w:val="16"/>
              </w:rPr>
            </w:pPr>
          </w:p>
        </w:tc>
        <w:tc>
          <w:tcPr>
            <w:tcW w:w="4911" w:type="pct"/>
            <w:gridSpan w:val="9"/>
            <w:tcBorders>
              <w:top w:val="nil"/>
              <w:left w:val="nil"/>
              <w:bottom w:val="nil"/>
              <w:right w:val="nil"/>
            </w:tcBorders>
            <w:vAlign w:val="bottom"/>
          </w:tcPr>
          <w:p w:rsidR="00F67F77" w:rsidRPr="0040458E" w:rsidRDefault="00F67F77" w:rsidP="00FD273D">
            <w:pPr>
              <w:rPr>
                <w:rFonts w:ascii="Arial" w:hAnsi="Arial" w:cs="Arial"/>
                <w:sz w:val="8"/>
                <w:szCs w:val="16"/>
              </w:rPr>
            </w:pPr>
          </w:p>
        </w:tc>
        <w:tc>
          <w:tcPr>
            <w:tcW w:w="45" w:type="pct"/>
            <w:tcBorders>
              <w:top w:val="nil"/>
              <w:left w:val="nil"/>
              <w:bottom w:val="nil"/>
            </w:tcBorders>
            <w:vAlign w:val="bottom"/>
          </w:tcPr>
          <w:p w:rsidR="00F67F77" w:rsidRPr="0040458E" w:rsidRDefault="00F67F77" w:rsidP="00FD273D">
            <w:pPr>
              <w:rPr>
                <w:rFonts w:ascii="Arial" w:hAnsi="Arial" w:cs="Arial"/>
                <w:sz w:val="8"/>
                <w:szCs w:val="16"/>
              </w:rPr>
            </w:pPr>
          </w:p>
        </w:tc>
      </w:tr>
      <w:tr w:rsidR="00F67F77" w:rsidRPr="0040458E" w:rsidTr="00814A53">
        <w:trPr>
          <w:jc w:val="center"/>
        </w:trPr>
        <w:tc>
          <w:tcPr>
            <w:tcW w:w="43" w:type="pct"/>
            <w:tcBorders>
              <w:top w:val="nil"/>
              <w:bottom w:val="nil"/>
              <w:right w:val="nil"/>
            </w:tcBorders>
            <w:vAlign w:val="bottom"/>
          </w:tcPr>
          <w:p w:rsidR="00F67F77" w:rsidRPr="0040458E" w:rsidRDefault="00F67F77" w:rsidP="00F02B8E">
            <w:pPr>
              <w:spacing w:line="211" w:lineRule="auto"/>
              <w:rPr>
                <w:rFonts w:ascii="Arial" w:hAnsi="Arial" w:cs="Arial"/>
                <w:sz w:val="16"/>
                <w:szCs w:val="16"/>
              </w:rPr>
            </w:pPr>
          </w:p>
        </w:tc>
        <w:tc>
          <w:tcPr>
            <w:tcW w:w="4911" w:type="pct"/>
            <w:gridSpan w:val="9"/>
            <w:tcBorders>
              <w:top w:val="nil"/>
              <w:left w:val="nil"/>
              <w:bottom w:val="nil"/>
              <w:right w:val="nil"/>
            </w:tcBorders>
            <w:vAlign w:val="bottom"/>
          </w:tcPr>
          <w:p w:rsidR="00F67F77" w:rsidRPr="0040458E" w:rsidRDefault="00F67F77" w:rsidP="00FD273D">
            <w:pPr>
              <w:jc w:val="both"/>
              <w:rPr>
                <w:rFonts w:ascii="Arial" w:hAnsi="Arial" w:cs="Arial"/>
                <w:sz w:val="16"/>
                <w:szCs w:val="16"/>
              </w:rPr>
            </w:pPr>
            <w:r w:rsidRPr="0040458E">
              <w:rPr>
                <w:rFonts w:ascii="Arial" w:hAnsi="Arial" w:cs="Arial"/>
                <w:sz w:val="16"/>
                <w:szCs w:val="16"/>
                <w:vertAlign w:val="superscript"/>
              </w:rPr>
              <w:t>1</w:t>
            </w:r>
            <w:r w:rsidRPr="0040458E">
              <w:rPr>
                <w:rFonts w:ascii="Arial" w:hAnsi="Arial" w:cs="Arial"/>
                <w:sz w:val="16"/>
                <w:szCs w:val="16"/>
              </w:rPr>
              <w:t xml:space="preserve"> Includes ‘don’t know/missing’</w:t>
            </w:r>
          </w:p>
        </w:tc>
        <w:tc>
          <w:tcPr>
            <w:tcW w:w="45" w:type="pct"/>
            <w:tcBorders>
              <w:top w:val="nil"/>
              <w:left w:val="nil"/>
              <w:bottom w:val="nil"/>
            </w:tcBorders>
            <w:vAlign w:val="bottom"/>
          </w:tcPr>
          <w:p w:rsidR="00F67F77" w:rsidRPr="0040458E" w:rsidRDefault="00F67F77" w:rsidP="00FD273D">
            <w:pPr>
              <w:jc w:val="both"/>
              <w:rPr>
                <w:rFonts w:ascii="Arial" w:hAnsi="Arial" w:cs="Arial"/>
                <w:sz w:val="16"/>
                <w:szCs w:val="16"/>
              </w:rPr>
            </w:pPr>
          </w:p>
        </w:tc>
      </w:tr>
      <w:tr w:rsidR="00F67F77" w:rsidRPr="0040458E" w:rsidTr="00814A53">
        <w:trPr>
          <w:jc w:val="center"/>
        </w:trPr>
        <w:tc>
          <w:tcPr>
            <w:tcW w:w="43" w:type="pct"/>
            <w:tcBorders>
              <w:top w:val="nil"/>
              <w:bottom w:val="threeDEngrave" w:sz="12" w:space="0" w:color="auto"/>
              <w:right w:val="nil"/>
            </w:tcBorders>
            <w:vAlign w:val="bottom"/>
          </w:tcPr>
          <w:p w:rsidR="00F67F77" w:rsidRPr="0040458E" w:rsidRDefault="00F67F77" w:rsidP="00F02B8E">
            <w:pPr>
              <w:spacing w:line="211" w:lineRule="auto"/>
              <w:rPr>
                <w:rFonts w:ascii="Arial" w:hAnsi="Arial" w:cs="Arial"/>
                <w:sz w:val="8"/>
                <w:szCs w:val="16"/>
              </w:rPr>
            </w:pPr>
          </w:p>
        </w:tc>
        <w:tc>
          <w:tcPr>
            <w:tcW w:w="4911" w:type="pct"/>
            <w:gridSpan w:val="9"/>
            <w:tcBorders>
              <w:top w:val="nil"/>
              <w:left w:val="nil"/>
              <w:bottom w:val="threeDEngrave" w:sz="12" w:space="0" w:color="auto"/>
              <w:right w:val="nil"/>
            </w:tcBorders>
            <w:vAlign w:val="bottom"/>
          </w:tcPr>
          <w:p w:rsidR="00F67F77" w:rsidRPr="0040458E" w:rsidRDefault="00F67F77" w:rsidP="00FD273D">
            <w:pPr>
              <w:rPr>
                <w:rFonts w:ascii="Arial" w:hAnsi="Arial" w:cs="Arial"/>
                <w:sz w:val="8"/>
                <w:szCs w:val="16"/>
              </w:rPr>
            </w:pPr>
          </w:p>
        </w:tc>
        <w:tc>
          <w:tcPr>
            <w:tcW w:w="45" w:type="pct"/>
            <w:tcBorders>
              <w:top w:val="nil"/>
              <w:left w:val="nil"/>
              <w:bottom w:val="threeDEngrave" w:sz="12" w:space="0" w:color="auto"/>
            </w:tcBorders>
            <w:vAlign w:val="bottom"/>
          </w:tcPr>
          <w:p w:rsidR="00F67F77" w:rsidRPr="0040458E" w:rsidRDefault="00F67F77" w:rsidP="00FD273D">
            <w:pPr>
              <w:rPr>
                <w:rFonts w:ascii="Arial" w:hAnsi="Arial" w:cs="Arial"/>
                <w:sz w:val="8"/>
                <w:szCs w:val="16"/>
              </w:rPr>
            </w:pPr>
          </w:p>
        </w:tc>
      </w:tr>
    </w:tbl>
    <w:p w:rsidR="00F67F77" w:rsidRPr="0040458E" w:rsidRDefault="00F67F77" w:rsidP="00F67F77">
      <w:pPr>
        <w:pStyle w:val="ListParagraph"/>
        <w:ind w:left="792"/>
        <w:rPr>
          <w:rFonts w:ascii="Arial" w:hAnsi="Arial" w:cs="Arial"/>
          <w:b/>
          <w:sz w:val="22"/>
        </w:rPr>
      </w:pPr>
    </w:p>
    <w:p w:rsidR="0048625D" w:rsidRPr="00711A93" w:rsidRDefault="0048625D" w:rsidP="00711A93">
      <w:pPr>
        <w:rPr>
          <w:rFonts w:ascii="Arial" w:hAnsi="Arial" w:cs="Arial"/>
          <w:b/>
          <w:sz w:val="22"/>
        </w:rPr>
      </w:pPr>
      <w:r w:rsidRPr="00711A93">
        <w:rPr>
          <w:rFonts w:ascii="Arial" w:hAnsi="Arial" w:cs="Arial"/>
          <w:b/>
          <w:sz w:val="22"/>
        </w:rPr>
        <w:t>Pregnant women counseled and tested for HIV</w:t>
      </w:r>
    </w:p>
    <w:tbl>
      <w:tblPr>
        <w:tblW w:w="5201" w:type="pct"/>
        <w:jc w:val="center"/>
        <w:tblInd w:w="-366"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2"/>
        <w:gridCol w:w="2310"/>
        <w:gridCol w:w="1011"/>
        <w:gridCol w:w="825"/>
        <w:gridCol w:w="842"/>
        <w:gridCol w:w="807"/>
        <w:gridCol w:w="1024"/>
        <w:gridCol w:w="807"/>
        <w:gridCol w:w="374"/>
        <w:gridCol w:w="414"/>
        <w:gridCol w:w="872"/>
        <w:gridCol w:w="83"/>
      </w:tblGrid>
      <w:tr w:rsidR="006C0371" w:rsidRPr="0040458E" w:rsidTr="006C0371">
        <w:trPr>
          <w:jc w:val="center"/>
        </w:trPr>
        <w:tc>
          <w:tcPr>
            <w:tcW w:w="82" w:type="dxa"/>
            <w:tcBorders>
              <w:top w:val="single" w:sz="4" w:space="0" w:color="auto"/>
              <w:bottom w:val="nil"/>
              <w:right w:val="nil"/>
            </w:tcBorders>
          </w:tcPr>
          <w:p w:rsidR="006C0371" w:rsidRPr="0040458E" w:rsidRDefault="006C0371" w:rsidP="0030350D">
            <w:pPr>
              <w:widowControl w:val="0"/>
              <w:autoSpaceDE w:val="0"/>
              <w:autoSpaceDN w:val="0"/>
              <w:adjustRightInd w:val="0"/>
              <w:spacing w:before="80" w:after="80" w:line="209" w:lineRule="auto"/>
              <w:rPr>
                <w:rFonts w:ascii="Arial" w:hAnsi="Arial" w:cs="Arial"/>
                <w:sz w:val="16"/>
                <w:szCs w:val="16"/>
              </w:rPr>
            </w:pPr>
          </w:p>
        </w:tc>
        <w:tc>
          <w:tcPr>
            <w:tcW w:w="8000" w:type="dxa"/>
            <w:gridSpan w:val="8"/>
            <w:tcBorders>
              <w:top w:val="single" w:sz="4" w:space="0" w:color="auto"/>
              <w:left w:val="nil"/>
              <w:bottom w:val="nil"/>
              <w:right w:val="nil"/>
            </w:tcBorders>
          </w:tcPr>
          <w:p w:rsidR="006C0371" w:rsidRPr="0040458E" w:rsidRDefault="006C0371" w:rsidP="00730D3D">
            <w:pPr>
              <w:widowControl w:val="0"/>
              <w:autoSpaceDE w:val="0"/>
              <w:autoSpaceDN w:val="0"/>
              <w:adjustRightInd w:val="0"/>
              <w:spacing w:before="80" w:after="80" w:line="209"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w:t>
            </w:r>
            <w:r w:rsidRPr="0040458E">
              <w:rPr>
                <w:rFonts w:ascii="Arial" w:hAnsi="Arial" w:cs="Arial"/>
                <w:sz w:val="16"/>
                <w:szCs w:val="16"/>
                <w:u w:val="single"/>
              </w:rPr>
              <w:t xml:space="preserve"> Pregnant women counseled and tested for HIV</w:t>
            </w:r>
          </w:p>
        </w:tc>
        <w:tc>
          <w:tcPr>
            <w:tcW w:w="1286" w:type="dxa"/>
            <w:gridSpan w:val="2"/>
            <w:tcBorders>
              <w:top w:val="single" w:sz="4" w:space="0" w:color="auto"/>
              <w:left w:val="nil"/>
              <w:bottom w:val="nil"/>
              <w:right w:val="nil"/>
            </w:tcBorders>
          </w:tcPr>
          <w:p w:rsidR="006C0371" w:rsidRPr="0040458E" w:rsidRDefault="006C0371" w:rsidP="0030350D">
            <w:pPr>
              <w:widowControl w:val="0"/>
              <w:autoSpaceDE w:val="0"/>
              <w:autoSpaceDN w:val="0"/>
              <w:adjustRightInd w:val="0"/>
              <w:spacing w:before="80" w:after="80" w:line="209" w:lineRule="auto"/>
              <w:jc w:val="right"/>
              <w:rPr>
                <w:rFonts w:ascii="Arial" w:hAnsi="Arial" w:cs="Arial"/>
                <w:sz w:val="16"/>
                <w:szCs w:val="16"/>
              </w:rPr>
            </w:pPr>
            <w:r w:rsidRPr="0040458E">
              <w:rPr>
                <w:rFonts w:ascii="Arial" w:hAnsi="Arial" w:cs="Arial"/>
                <w:sz w:val="16"/>
                <w:szCs w:val="16"/>
              </w:rPr>
              <w:t>6.5 AIS</w:t>
            </w:r>
          </w:p>
        </w:tc>
        <w:tc>
          <w:tcPr>
            <w:tcW w:w="83" w:type="dxa"/>
            <w:tcBorders>
              <w:top w:val="single" w:sz="4" w:space="0" w:color="auto"/>
              <w:left w:val="nil"/>
              <w:bottom w:val="nil"/>
            </w:tcBorders>
          </w:tcPr>
          <w:p w:rsidR="006C0371" w:rsidRPr="0040458E" w:rsidRDefault="006C0371" w:rsidP="0030350D">
            <w:pPr>
              <w:widowControl w:val="0"/>
              <w:autoSpaceDE w:val="0"/>
              <w:autoSpaceDN w:val="0"/>
              <w:adjustRightInd w:val="0"/>
              <w:spacing w:before="80" w:after="80" w:line="209" w:lineRule="auto"/>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30350D">
            <w:pPr>
              <w:widowControl w:val="0"/>
              <w:autoSpaceDE w:val="0"/>
              <w:autoSpaceDN w:val="0"/>
              <w:adjustRightInd w:val="0"/>
              <w:spacing w:before="80" w:after="80" w:line="209" w:lineRule="auto"/>
              <w:jc w:val="both"/>
              <w:rPr>
                <w:rFonts w:ascii="Arial" w:hAnsi="Arial" w:cs="Arial"/>
                <w:sz w:val="16"/>
                <w:szCs w:val="16"/>
              </w:rPr>
            </w:pPr>
          </w:p>
        </w:tc>
        <w:tc>
          <w:tcPr>
            <w:tcW w:w="9286" w:type="dxa"/>
            <w:gridSpan w:val="10"/>
            <w:tcBorders>
              <w:top w:val="nil"/>
              <w:left w:val="nil"/>
              <w:bottom w:val="single" w:sz="4" w:space="0" w:color="auto"/>
              <w:right w:val="nil"/>
            </w:tcBorders>
            <w:vAlign w:val="bottom"/>
          </w:tcPr>
          <w:p w:rsidR="006C0371" w:rsidRPr="0040458E" w:rsidRDefault="006C0371" w:rsidP="006C0371">
            <w:pPr>
              <w:widowControl w:val="0"/>
              <w:autoSpaceDE w:val="0"/>
              <w:autoSpaceDN w:val="0"/>
              <w:adjustRightInd w:val="0"/>
              <w:spacing w:before="80" w:after="80" w:line="209" w:lineRule="auto"/>
              <w:jc w:val="both"/>
              <w:rPr>
                <w:rFonts w:ascii="Arial" w:hAnsi="Arial" w:cs="Arial"/>
                <w:sz w:val="16"/>
                <w:szCs w:val="16"/>
              </w:rPr>
            </w:pPr>
            <w:r w:rsidRPr="0040458E">
              <w:rPr>
                <w:rFonts w:ascii="Arial" w:hAnsi="Arial" w:cs="Arial"/>
                <w:sz w:val="16"/>
                <w:szCs w:val="16"/>
              </w:rPr>
              <w:t>Among all women age 15-49 who gave birth in the two years preceding the survey, the percentage who received HIV pretest counseling, the percentage who received an HIV test during antenatal care for their most recent birth by whether they received their results and post-test counseling, and percentage who received an HIV test during ANC or labor for their most recent birth by whether they received their test results, according to background characteristics</w:t>
            </w:r>
          </w:p>
        </w:tc>
        <w:tc>
          <w:tcPr>
            <w:tcW w:w="83" w:type="dxa"/>
            <w:tcBorders>
              <w:top w:val="nil"/>
              <w:left w:val="nil"/>
              <w:bottom w:val="nil"/>
            </w:tcBorders>
            <w:vAlign w:val="bottom"/>
          </w:tcPr>
          <w:p w:rsidR="006C0371" w:rsidRPr="0040458E" w:rsidRDefault="006C0371" w:rsidP="0030350D">
            <w:pPr>
              <w:widowControl w:val="0"/>
              <w:autoSpaceDE w:val="0"/>
              <w:autoSpaceDN w:val="0"/>
              <w:adjustRightInd w:val="0"/>
              <w:spacing w:before="80" w:after="80" w:line="209" w:lineRule="auto"/>
              <w:jc w:val="both"/>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2310" w:type="dxa"/>
            <w:tcBorders>
              <w:top w:val="single" w:sz="4" w:space="0" w:color="auto"/>
              <w:left w:val="nil"/>
              <w:bottom w:val="nil"/>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1011" w:type="dxa"/>
            <w:vMerge w:val="restart"/>
            <w:tcBorders>
              <w:top w:val="single" w:sz="4" w:space="0" w:color="auto"/>
              <w:left w:val="nil"/>
              <w:right w:val="nil"/>
            </w:tcBorders>
            <w:vAlign w:val="bottom"/>
          </w:tcPr>
          <w:p w:rsidR="006C0371" w:rsidRPr="0040458E" w:rsidRDefault="006C0371" w:rsidP="0030350D">
            <w:pPr>
              <w:spacing w:before="60"/>
              <w:jc w:val="center"/>
              <w:rPr>
                <w:rFonts w:ascii="Arial" w:hAnsi="Arial" w:cs="Arial"/>
                <w:sz w:val="16"/>
                <w:szCs w:val="16"/>
              </w:rPr>
            </w:pPr>
            <w:r w:rsidRPr="0040458E">
              <w:rPr>
                <w:rFonts w:ascii="Arial" w:hAnsi="Arial" w:cs="Arial"/>
                <w:sz w:val="16"/>
                <w:szCs w:val="16"/>
              </w:rPr>
              <w:t>Percentage</w:t>
            </w:r>
          </w:p>
          <w:p w:rsidR="006C0371" w:rsidRPr="0040458E" w:rsidRDefault="006C0371" w:rsidP="0030350D">
            <w:pPr>
              <w:jc w:val="center"/>
              <w:rPr>
                <w:rFonts w:ascii="Arial" w:hAnsi="Arial" w:cs="Arial"/>
                <w:sz w:val="16"/>
                <w:szCs w:val="16"/>
              </w:rPr>
            </w:pPr>
            <w:r w:rsidRPr="0040458E">
              <w:rPr>
                <w:rFonts w:ascii="Arial" w:hAnsi="Arial" w:cs="Arial"/>
                <w:sz w:val="16"/>
                <w:szCs w:val="16"/>
              </w:rPr>
              <w:t xml:space="preserve"> who received counseling on HIV during</w:t>
            </w:r>
          </w:p>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r w:rsidRPr="0040458E">
              <w:rPr>
                <w:rFonts w:ascii="Arial" w:hAnsi="Arial" w:cs="Arial"/>
                <w:sz w:val="16"/>
                <w:szCs w:val="16"/>
              </w:rPr>
              <w:t>antenatal care</w:t>
            </w:r>
            <w:r w:rsidRPr="0040458E">
              <w:rPr>
                <w:rFonts w:ascii="Arial" w:hAnsi="Arial" w:cs="Arial"/>
                <w:sz w:val="16"/>
                <w:szCs w:val="16"/>
                <w:vertAlign w:val="superscript"/>
              </w:rPr>
              <w:t>1</w:t>
            </w:r>
          </w:p>
        </w:tc>
        <w:tc>
          <w:tcPr>
            <w:tcW w:w="2474" w:type="dxa"/>
            <w:gridSpan w:val="3"/>
            <w:vMerge w:val="restart"/>
            <w:tcBorders>
              <w:top w:val="single" w:sz="4" w:space="0" w:color="auto"/>
              <w:left w:val="nil"/>
              <w:right w:val="nil"/>
            </w:tcBorders>
            <w:vAlign w:val="bottom"/>
          </w:tcPr>
          <w:p w:rsidR="006C0371" w:rsidRPr="0040458E" w:rsidRDefault="006C0371" w:rsidP="0030350D">
            <w:pPr>
              <w:widowControl w:val="0"/>
              <w:pBdr>
                <w:bottom w:val="single" w:sz="4" w:space="1" w:color="auto"/>
              </w:pBdr>
              <w:autoSpaceDE w:val="0"/>
              <w:autoSpaceDN w:val="0"/>
              <w:adjustRightInd w:val="0"/>
              <w:spacing w:line="209" w:lineRule="auto"/>
              <w:ind w:left="72" w:right="72"/>
              <w:jc w:val="center"/>
              <w:rPr>
                <w:rFonts w:ascii="Arial" w:hAnsi="Arial" w:cs="Arial"/>
                <w:sz w:val="16"/>
                <w:szCs w:val="16"/>
              </w:rPr>
            </w:pPr>
            <w:r w:rsidRPr="0040458E">
              <w:rPr>
                <w:rFonts w:ascii="Arial" w:hAnsi="Arial" w:cs="Arial"/>
                <w:sz w:val="16"/>
                <w:szCs w:val="16"/>
              </w:rPr>
              <w:t xml:space="preserve">Percentage who were tested for HIV during antenatal care </w:t>
            </w:r>
            <w:r w:rsidRPr="0040458E">
              <w:rPr>
                <w:rFonts w:ascii="Arial" w:hAnsi="Arial" w:cs="Arial"/>
                <w:sz w:val="16"/>
                <w:szCs w:val="16"/>
              </w:rPr>
              <w:br/>
              <w:t>and who:</w:t>
            </w:r>
          </w:p>
        </w:tc>
        <w:tc>
          <w:tcPr>
            <w:tcW w:w="1024" w:type="dxa"/>
            <w:tcBorders>
              <w:top w:val="single" w:sz="4" w:space="0" w:color="auto"/>
              <w:left w:val="nil"/>
              <w:bottom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807" w:type="dxa"/>
            <w:tcBorders>
              <w:top w:val="single" w:sz="4" w:space="0" w:color="auto"/>
              <w:left w:val="nil"/>
              <w:bottom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788" w:type="dxa"/>
            <w:gridSpan w:val="2"/>
            <w:tcBorders>
              <w:top w:val="single" w:sz="4" w:space="0" w:color="auto"/>
              <w:left w:val="nil"/>
              <w:bottom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872" w:type="dxa"/>
            <w:tcBorders>
              <w:top w:val="single" w:sz="4" w:space="0" w:color="auto"/>
              <w:left w:val="nil"/>
              <w:bottom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83" w:type="dxa"/>
            <w:tcBorders>
              <w:top w:val="nil"/>
              <w:left w:val="nil"/>
              <w:bottom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2310" w:type="dxa"/>
            <w:tcBorders>
              <w:top w:val="nil"/>
              <w:left w:val="nil"/>
              <w:bottom w:val="nil"/>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1011" w:type="dxa"/>
            <w:vMerge/>
            <w:tcBorders>
              <w:left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2474" w:type="dxa"/>
            <w:gridSpan w:val="3"/>
            <w:vMerge/>
            <w:tcBorders>
              <w:left w:val="nil"/>
              <w:bottom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1024" w:type="dxa"/>
            <w:vMerge w:val="restart"/>
            <w:tcBorders>
              <w:top w:val="nil"/>
              <w:left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r w:rsidRPr="0040458E">
              <w:rPr>
                <w:rFonts w:ascii="Arial" w:hAnsi="Arial" w:cs="Arial"/>
                <w:sz w:val="16"/>
                <w:szCs w:val="16"/>
              </w:rPr>
              <w:t>Percentage who received counseling on HIV and an HIV test during ANC, and the results</w:t>
            </w:r>
          </w:p>
        </w:tc>
        <w:tc>
          <w:tcPr>
            <w:tcW w:w="1595" w:type="dxa"/>
            <w:gridSpan w:val="3"/>
            <w:vMerge w:val="restart"/>
            <w:tcBorders>
              <w:top w:val="nil"/>
              <w:left w:val="nil"/>
              <w:right w:val="nil"/>
            </w:tcBorders>
            <w:vAlign w:val="bottom"/>
          </w:tcPr>
          <w:p w:rsidR="006C0371" w:rsidRPr="0040458E" w:rsidRDefault="006C0371" w:rsidP="0030350D">
            <w:pPr>
              <w:widowControl w:val="0"/>
              <w:pBdr>
                <w:bottom w:val="single" w:sz="4" w:space="1" w:color="auto"/>
              </w:pBdr>
              <w:autoSpaceDE w:val="0"/>
              <w:autoSpaceDN w:val="0"/>
              <w:adjustRightInd w:val="0"/>
              <w:spacing w:line="209" w:lineRule="auto"/>
              <w:ind w:left="72" w:right="72"/>
              <w:jc w:val="center"/>
              <w:rPr>
                <w:rFonts w:ascii="Arial" w:hAnsi="Arial" w:cs="Arial"/>
                <w:sz w:val="16"/>
                <w:szCs w:val="16"/>
                <w:vertAlign w:val="superscript"/>
              </w:rPr>
            </w:pPr>
            <w:r w:rsidRPr="0040458E">
              <w:rPr>
                <w:rFonts w:ascii="Arial" w:hAnsi="Arial" w:cs="Arial"/>
                <w:sz w:val="16"/>
                <w:szCs w:val="16"/>
              </w:rPr>
              <w:t>Percentage who had an HIV test during ANC or labor and who:</w:t>
            </w:r>
            <w:r w:rsidRPr="0040458E">
              <w:rPr>
                <w:rFonts w:ascii="Arial" w:hAnsi="Arial" w:cs="Arial"/>
                <w:sz w:val="16"/>
                <w:szCs w:val="16"/>
                <w:vertAlign w:val="superscript"/>
              </w:rPr>
              <w:t>2</w:t>
            </w:r>
          </w:p>
        </w:tc>
        <w:tc>
          <w:tcPr>
            <w:tcW w:w="872" w:type="dxa"/>
            <w:vMerge w:val="restart"/>
            <w:tcBorders>
              <w:top w:val="nil"/>
              <w:left w:val="nil"/>
              <w:right w:val="nil"/>
            </w:tcBorders>
            <w:vAlign w:val="bottom"/>
          </w:tcPr>
          <w:p w:rsidR="006C0371" w:rsidRPr="0040458E" w:rsidRDefault="006C0371" w:rsidP="0030350D">
            <w:pPr>
              <w:jc w:val="center"/>
              <w:rPr>
                <w:rFonts w:ascii="Arial" w:hAnsi="Arial" w:cs="Arial"/>
                <w:sz w:val="16"/>
                <w:szCs w:val="16"/>
              </w:rPr>
            </w:pPr>
            <w:r w:rsidRPr="0040458E">
              <w:rPr>
                <w:rFonts w:ascii="Arial" w:hAnsi="Arial" w:cs="Arial"/>
                <w:sz w:val="16"/>
                <w:szCs w:val="16"/>
              </w:rPr>
              <w:t>Number</w:t>
            </w:r>
          </w:p>
          <w:p w:rsidR="006C0371" w:rsidRPr="0040458E" w:rsidRDefault="006C0371" w:rsidP="0030350D">
            <w:pPr>
              <w:jc w:val="center"/>
              <w:rPr>
                <w:rFonts w:ascii="Arial" w:hAnsi="Arial" w:cs="Arial"/>
                <w:sz w:val="16"/>
                <w:szCs w:val="16"/>
              </w:rPr>
            </w:pPr>
            <w:r w:rsidRPr="0040458E">
              <w:rPr>
                <w:rFonts w:ascii="Arial" w:hAnsi="Arial" w:cs="Arial"/>
                <w:sz w:val="16"/>
                <w:szCs w:val="16"/>
              </w:rPr>
              <w:t>of</w:t>
            </w:r>
          </w:p>
          <w:p w:rsidR="006C0371" w:rsidRPr="0040458E" w:rsidRDefault="006C0371" w:rsidP="0030350D">
            <w:pPr>
              <w:jc w:val="center"/>
              <w:rPr>
                <w:rFonts w:ascii="Arial" w:hAnsi="Arial" w:cs="Arial"/>
                <w:sz w:val="16"/>
                <w:szCs w:val="16"/>
              </w:rPr>
            </w:pPr>
            <w:r w:rsidRPr="0040458E">
              <w:rPr>
                <w:rFonts w:ascii="Arial" w:hAnsi="Arial" w:cs="Arial"/>
                <w:sz w:val="16"/>
                <w:szCs w:val="16"/>
              </w:rPr>
              <w:t>women</w:t>
            </w:r>
          </w:p>
          <w:p w:rsidR="006C0371" w:rsidRPr="0040458E" w:rsidRDefault="006C0371" w:rsidP="0030350D">
            <w:pPr>
              <w:jc w:val="center"/>
              <w:rPr>
                <w:rFonts w:ascii="Arial" w:hAnsi="Arial" w:cs="Arial"/>
                <w:sz w:val="16"/>
                <w:szCs w:val="16"/>
              </w:rPr>
            </w:pPr>
            <w:r w:rsidRPr="0040458E">
              <w:rPr>
                <w:rFonts w:ascii="Arial" w:hAnsi="Arial" w:cs="Arial"/>
                <w:sz w:val="16"/>
                <w:szCs w:val="16"/>
              </w:rPr>
              <w:t>who gave birth in the past</w:t>
            </w:r>
          </w:p>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r w:rsidRPr="0040458E">
              <w:rPr>
                <w:rFonts w:ascii="Arial" w:hAnsi="Arial" w:cs="Arial"/>
                <w:sz w:val="16"/>
                <w:szCs w:val="16"/>
              </w:rPr>
              <w:t>two years</w:t>
            </w:r>
            <w:r w:rsidRPr="0040458E">
              <w:rPr>
                <w:rFonts w:ascii="Arial" w:hAnsi="Arial" w:cs="Arial"/>
                <w:sz w:val="16"/>
                <w:szCs w:val="16"/>
                <w:vertAlign w:val="superscript"/>
              </w:rPr>
              <w:t>3</w:t>
            </w:r>
          </w:p>
        </w:tc>
        <w:tc>
          <w:tcPr>
            <w:tcW w:w="83" w:type="dxa"/>
            <w:tcBorders>
              <w:top w:val="nil"/>
              <w:left w:val="nil"/>
              <w:bottom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2310" w:type="dxa"/>
            <w:tcBorders>
              <w:top w:val="nil"/>
              <w:left w:val="nil"/>
              <w:bottom w:val="nil"/>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1011" w:type="dxa"/>
            <w:vMerge/>
            <w:tcBorders>
              <w:left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1667" w:type="dxa"/>
            <w:gridSpan w:val="2"/>
            <w:tcBorders>
              <w:top w:val="nil"/>
              <w:left w:val="nil"/>
              <w:bottom w:val="nil"/>
              <w:right w:val="nil"/>
            </w:tcBorders>
            <w:vAlign w:val="bottom"/>
          </w:tcPr>
          <w:p w:rsidR="006C0371" w:rsidRPr="0040458E" w:rsidRDefault="006C0371" w:rsidP="0030350D">
            <w:pPr>
              <w:pBdr>
                <w:bottom w:val="single" w:sz="4" w:space="1" w:color="auto"/>
              </w:pBdr>
              <w:ind w:left="72" w:right="72"/>
              <w:jc w:val="center"/>
              <w:rPr>
                <w:rFonts w:ascii="Arial" w:hAnsi="Arial" w:cs="Arial"/>
                <w:sz w:val="16"/>
                <w:szCs w:val="16"/>
              </w:rPr>
            </w:pPr>
            <w:r w:rsidRPr="0040458E">
              <w:rPr>
                <w:rFonts w:ascii="Arial" w:hAnsi="Arial" w:cs="Arial"/>
                <w:sz w:val="16"/>
                <w:szCs w:val="16"/>
              </w:rPr>
              <w:t>Received results and:</w:t>
            </w:r>
          </w:p>
        </w:tc>
        <w:tc>
          <w:tcPr>
            <w:tcW w:w="807" w:type="dxa"/>
            <w:tcBorders>
              <w:top w:val="nil"/>
              <w:left w:val="nil"/>
              <w:bottom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1024" w:type="dxa"/>
            <w:vMerge/>
            <w:tcBorders>
              <w:left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1595" w:type="dxa"/>
            <w:gridSpan w:val="3"/>
            <w:vMerge/>
            <w:tcBorders>
              <w:left w:val="nil"/>
              <w:bottom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872" w:type="dxa"/>
            <w:vMerge/>
            <w:tcBorders>
              <w:left w:val="nil"/>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83" w:type="dxa"/>
            <w:tcBorders>
              <w:top w:val="nil"/>
              <w:left w:val="nil"/>
              <w:bottom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2310" w:type="dxa"/>
            <w:tcBorders>
              <w:top w:val="nil"/>
              <w:left w:val="nil"/>
              <w:bottom w:val="single" w:sz="4" w:space="0" w:color="auto"/>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r w:rsidRPr="0040458E">
              <w:rPr>
                <w:rFonts w:ascii="Arial" w:hAnsi="Arial" w:cs="Arial"/>
                <w:sz w:val="16"/>
                <w:szCs w:val="16"/>
              </w:rPr>
              <w:t xml:space="preserve">Background </w:t>
            </w:r>
            <w:r w:rsidRPr="0040458E">
              <w:rPr>
                <w:rFonts w:ascii="Arial" w:hAnsi="Arial" w:cs="Arial"/>
                <w:sz w:val="16"/>
                <w:szCs w:val="16"/>
              </w:rPr>
              <w:br/>
              <w:t>characteristic</w:t>
            </w:r>
          </w:p>
        </w:tc>
        <w:tc>
          <w:tcPr>
            <w:tcW w:w="1011" w:type="dxa"/>
            <w:vMerge/>
            <w:tcBorders>
              <w:left w:val="nil"/>
              <w:bottom w:val="single" w:sz="4" w:space="0" w:color="auto"/>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825" w:type="dxa"/>
            <w:tcBorders>
              <w:top w:val="nil"/>
              <w:left w:val="nil"/>
              <w:bottom w:val="single" w:sz="4" w:space="0" w:color="auto"/>
              <w:right w:val="nil"/>
            </w:tcBorders>
            <w:vAlign w:val="bottom"/>
          </w:tcPr>
          <w:p w:rsidR="006C0371" w:rsidRPr="0040458E" w:rsidRDefault="006C0371" w:rsidP="0030350D">
            <w:pPr>
              <w:jc w:val="center"/>
              <w:rPr>
                <w:rFonts w:ascii="Arial" w:hAnsi="Arial" w:cs="Arial"/>
                <w:sz w:val="16"/>
                <w:szCs w:val="16"/>
              </w:rPr>
            </w:pPr>
            <w:r w:rsidRPr="0040458E">
              <w:rPr>
                <w:rFonts w:ascii="Arial" w:hAnsi="Arial" w:cs="Arial"/>
                <w:sz w:val="16"/>
                <w:szCs w:val="16"/>
              </w:rPr>
              <w:t>Received post-test counseling</w:t>
            </w:r>
          </w:p>
        </w:tc>
        <w:tc>
          <w:tcPr>
            <w:tcW w:w="842" w:type="dxa"/>
            <w:tcBorders>
              <w:top w:val="nil"/>
              <w:left w:val="nil"/>
              <w:bottom w:val="single" w:sz="4" w:space="0" w:color="auto"/>
              <w:right w:val="nil"/>
            </w:tcBorders>
            <w:vAlign w:val="bottom"/>
          </w:tcPr>
          <w:p w:rsidR="006C0371" w:rsidRPr="0040458E" w:rsidRDefault="006C0371" w:rsidP="0030350D">
            <w:pPr>
              <w:jc w:val="center"/>
              <w:rPr>
                <w:rFonts w:ascii="Arial" w:hAnsi="Arial" w:cs="Arial"/>
                <w:sz w:val="16"/>
                <w:szCs w:val="16"/>
              </w:rPr>
            </w:pPr>
            <w:r w:rsidRPr="0040458E">
              <w:rPr>
                <w:rFonts w:ascii="Arial" w:hAnsi="Arial" w:cs="Arial"/>
                <w:sz w:val="16"/>
                <w:szCs w:val="16"/>
              </w:rPr>
              <w:t>Did not receive post-test counseling</w:t>
            </w:r>
          </w:p>
        </w:tc>
        <w:tc>
          <w:tcPr>
            <w:tcW w:w="807" w:type="dxa"/>
            <w:tcBorders>
              <w:top w:val="nil"/>
              <w:left w:val="nil"/>
              <w:bottom w:val="single" w:sz="4" w:space="0" w:color="auto"/>
              <w:right w:val="nil"/>
            </w:tcBorders>
            <w:vAlign w:val="bottom"/>
          </w:tcPr>
          <w:p w:rsidR="006C0371" w:rsidRPr="0040458E" w:rsidRDefault="006C0371" w:rsidP="0030350D">
            <w:pPr>
              <w:jc w:val="center"/>
              <w:rPr>
                <w:rFonts w:ascii="Arial" w:hAnsi="Arial" w:cs="Arial"/>
                <w:sz w:val="16"/>
                <w:szCs w:val="16"/>
              </w:rPr>
            </w:pPr>
            <w:r w:rsidRPr="0040458E">
              <w:rPr>
                <w:rFonts w:ascii="Arial" w:hAnsi="Arial" w:cs="Arial"/>
                <w:sz w:val="16"/>
                <w:szCs w:val="16"/>
              </w:rPr>
              <w:t>Did not</w:t>
            </w:r>
          </w:p>
          <w:p w:rsidR="006C0371" w:rsidRPr="0040458E" w:rsidRDefault="006C0371" w:rsidP="0030350D">
            <w:pPr>
              <w:jc w:val="center"/>
              <w:rPr>
                <w:rFonts w:ascii="Arial" w:hAnsi="Arial" w:cs="Arial"/>
                <w:sz w:val="16"/>
                <w:szCs w:val="16"/>
              </w:rPr>
            </w:pPr>
            <w:r w:rsidRPr="0040458E">
              <w:rPr>
                <w:rFonts w:ascii="Arial" w:hAnsi="Arial" w:cs="Arial"/>
                <w:sz w:val="16"/>
                <w:szCs w:val="16"/>
              </w:rPr>
              <w:t xml:space="preserve"> receive</w:t>
            </w:r>
          </w:p>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r w:rsidRPr="0040458E">
              <w:rPr>
                <w:rFonts w:ascii="Arial" w:hAnsi="Arial" w:cs="Arial"/>
                <w:sz w:val="16"/>
                <w:szCs w:val="16"/>
              </w:rPr>
              <w:t>results</w:t>
            </w:r>
          </w:p>
        </w:tc>
        <w:tc>
          <w:tcPr>
            <w:tcW w:w="1024" w:type="dxa"/>
            <w:vMerge/>
            <w:tcBorders>
              <w:left w:val="nil"/>
              <w:bottom w:val="single" w:sz="4" w:space="0" w:color="auto"/>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807" w:type="dxa"/>
            <w:tcBorders>
              <w:top w:val="nil"/>
              <w:left w:val="nil"/>
              <w:bottom w:val="single" w:sz="4" w:space="0" w:color="auto"/>
              <w:right w:val="nil"/>
            </w:tcBorders>
            <w:vAlign w:val="bottom"/>
          </w:tcPr>
          <w:p w:rsidR="006C0371" w:rsidRPr="0040458E" w:rsidRDefault="006C0371" w:rsidP="0030350D">
            <w:pPr>
              <w:jc w:val="center"/>
              <w:rPr>
                <w:rFonts w:ascii="Arial" w:hAnsi="Arial" w:cs="Arial"/>
                <w:sz w:val="16"/>
                <w:szCs w:val="16"/>
              </w:rPr>
            </w:pPr>
            <w:r w:rsidRPr="0040458E">
              <w:rPr>
                <w:rFonts w:ascii="Arial" w:hAnsi="Arial" w:cs="Arial"/>
                <w:sz w:val="16"/>
                <w:szCs w:val="16"/>
              </w:rPr>
              <w:t>Received results</w:t>
            </w:r>
          </w:p>
        </w:tc>
        <w:tc>
          <w:tcPr>
            <w:tcW w:w="788" w:type="dxa"/>
            <w:gridSpan w:val="2"/>
            <w:tcBorders>
              <w:top w:val="nil"/>
              <w:left w:val="nil"/>
              <w:bottom w:val="single" w:sz="4" w:space="0" w:color="auto"/>
              <w:right w:val="nil"/>
            </w:tcBorders>
            <w:vAlign w:val="bottom"/>
          </w:tcPr>
          <w:p w:rsidR="006C0371" w:rsidRPr="0040458E" w:rsidRDefault="006C0371" w:rsidP="0030350D">
            <w:pPr>
              <w:jc w:val="center"/>
              <w:rPr>
                <w:rFonts w:ascii="Arial" w:hAnsi="Arial" w:cs="Arial"/>
                <w:sz w:val="16"/>
                <w:szCs w:val="16"/>
              </w:rPr>
            </w:pPr>
            <w:r w:rsidRPr="0040458E">
              <w:rPr>
                <w:rFonts w:ascii="Arial" w:hAnsi="Arial" w:cs="Arial"/>
                <w:sz w:val="16"/>
                <w:szCs w:val="16"/>
              </w:rPr>
              <w:t>Did not  receive</w:t>
            </w:r>
          </w:p>
          <w:p w:rsidR="006C0371" w:rsidRPr="0040458E" w:rsidRDefault="006C0371" w:rsidP="0030350D">
            <w:pPr>
              <w:jc w:val="center"/>
              <w:rPr>
                <w:rFonts w:ascii="Arial" w:hAnsi="Arial" w:cs="Arial"/>
                <w:sz w:val="16"/>
                <w:szCs w:val="16"/>
              </w:rPr>
            </w:pPr>
            <w:r w:rsidRPr="0040458E">
              <w:rPr>
                <w:rFonts w:ascii="Arial" w:hAnsi="Arial" w:cs="Arial"/>
                <w:sz w:val="16"/>
                <w:szCs w:val="16"/>
              </w:rPr>
              <w:t>results</w:t>
            </w:r>
          </w:p>
        </w:tc>
        <w:tc>
          <w:tcPr>
            <w:tcW w:w="872" w:type="dxa"/>
            <w:vMerge/>
            <w:tcBorders>
              <w:left w:val="nil"/>
              <w:bottom w:val="single" w:sz="4" w:space="0" w:color="auto"/>
              <w:right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c>
          <w:tcPr>
            <w:tcW w:w="83" w:type="dxa"/>
            <w:tcBorders>
              <w:top w:val="nil"/>
              <w:left w:val="nil"/>
              <w:bottom w:val="nil"/>
            </w:tcBorders>
            <w:vAlign w:val="bottom"/>
          </w:tcPr>
          <w:p w:rsidR="006C0371" w:rsidRPr="0040458E" w:rsidRDefault="006C0371" w:rsidP="0030350D">
            <w:pPr>
              <w:widowControl w:val="0"/>
              <w:autoSpaceDE w:val="0"/>
              <w:autoSpaceDN w:val="0"/>
              <w:adjustRightInd w:val="0"/>
              <w:spacing w:line="209" w:lineRule="auto"/>
              <w:jc w:val="center"/>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FD273D">
            <w:pPr>
              <w:widowControl w:val="0"/>
              <w:autoSpaceDE w:val="0"/>
              <w:autoSpaceDN w:val="0"/>
              <w:adjustRightInd w:val="0"/>
              <w:spacing w:line="209" w:lineRule="auto"/>
              <w:rPr>
                <w:rFonts w:ascii="Arial" w:hAnsi="Arial" w:cs="Arial"/>
                <w:sz w:val="16"/>
                <w:szCs w:val="16"/>
              </w:rPr>
            </w:pPr>
          </w:p>
        </w:tc>
        <w:tc>
          <w:tcPr>
            <w:tcW w:w="2310"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r w:rsidRPr="0040458E">
              <w:rPr>
                <w:rFonts w:ascii="Arial" w:hAnsi="Arial" w:cs="Arial"/>
                <w:b/>
                <w:bCs/>
                <w:sz w:val="16"/>
                <w:szCs w:val="16"/>
              </w:rPr>
              <w:t>Age</w:t>
            </w:r>
          </w:p>
        </w:tc>
        <w:tc>
          <w:tcPr>
            <w:tcW w:w="1011"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25"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42"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1024"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788" w:type="dxa"/>
            <w:gridSpan w:val="2"/>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72"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3" w:type="dxa"/>
            <w:tcBorders>
              <w:top w:val="nil"/>
              <w:left w:val="nil"/>
              <w:bottom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FD273D">
            <w:pPr>
              <w:widowControl w:val="0"/>
              <w:autoSpaceDE w:val="0"/>
              <w:autoSpaceDN w:val="0"/>
              <w:adjustRightInd w:val="0"/>
              <w:spacing w:line="209" w:lineRule="auto"/>
              <w:rPr>
                <w:rFonts w:ascii="Arial" w:hAnsi="Arial" w:cs="Arial"/>
                <w:sz w:val="16"/>
                <w:szCs w:val="16"/>
              </w:rPr>
            </w:pPr>
          </w:p>
        </w:tc>
        <w:tc>
          <w:tcPr>
            <w:tcW w:w="2310"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r w:rsidRPr="0040458E">
              <w:rPr>
                <w:rFonts w:ascii="Arial" w:hAnsi="Arial" w:cs="Arial"/>
                <w:b/>
                <w:bCs/>
                <w:sz w:val="16"/>
                <w:szCs w:val="16"/>
              </w:rPr>
              <w:t>Marital status</w:t>
            </w:r>
          </w:p>
        </w:tc>
        <w:tc>
          <w:tcPr>
            <w:tcW w:w="1011"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25"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42"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1024" w:type="dxa"/>
            <w:tcBorders>
              <w:top w:val="nil"/>
              <w:left w:val="nil"/>
              <w:bottom w:val="nil"/>
              <w:right w:val="nil"/>
            </w:tcBorders>
          </w:tcPr>
          <w:p w:rsidR="006C0371" w:rsidRPr="0040458E" w:rsidRDefault="006C0371" w:rsidP="00FD273D">
            <w:pPr>
              <w:jc w:val="center"/>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788" w:type="dxa"/>
            <w:gridSpan w:val="2"/>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72"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3" w:type="dxa"/>
            <w:tcBorders>
              <w:top w:val="nil"/>
              <w:left w:val="nil"/>
              <w:bottom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FD273D">
            <w:pPr>
              <w:widowControl w:val="0"/>
              <w:autoSpaceDE w:val="0"/>
              <w:autoSpaceDN w:val="0"/>
              <w:adjustRightInd w:val="0"/>
              <w:spacing w:line="209" w:lineRule="auto"/>
              <w:rPr>
                <w:rFonts w:ascii="Arial" w:hAnsi="Arial" w:cs="Arial"/>
                <w:sz w:val="16"/>
                <w:szCs w:val="16"/>
              </w:rPr>
            </w:pPr>
          </w:p>
        </w:tc>
        <w:tc>
          <w:tcPr>
            <w:tcW w:w="2310"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r w:rsidRPr="0040458E">
              <w:rPr>
                <w:rFonts w:ascii="Arial" w:hAnsi="Arial" w:cs="Arial"/>
                <w:b/>
                <w:bCs/>
                <w:sz w:val="16"/>
                <w:szCs w:val="16"/>
              </w:rPr>
              <w:t>Residence</w:t>
            </w:r>
          </w:p>
        </w:tc>
        <w:tc>
          <w:tcPr>
            <w:tcW w:w="1011"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25"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42"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1024" w:type="dxa"/>
            <w:tcBorders>
              <w:top w:val="nil"/>
              <w:left w:val="nil"/>
              <w:bottom w:val="nil"/>
              <w:right w:val="nil"/>
            </w:tcBorders>
          </w:tcPr>
          <w:p w:rsidR="006C0371" w:rsidRPr="0040458E" w:rsidRDefault="006C0371" w:rsidP="00FD273D">
            <w:pPr>
              <w:jc w:val="center"/>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788" w:type="dxa"/>
            <w:gridSpan w:val="2"/>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72"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3" w:type="dxa"/>
            <w:tcBorders>
              <w:top w:val="nil"/>
              <w:left w:val="nil"/>
              <w:bottom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FD273D">
            <w:pPr>
              <w:widowControl w:val="0"/>
              <w:autoSpaceDE w:val="0"/>
              <w:autoSpaceDN w:val="0"/>
              <w:adjustRightInd w:val="0"/>
              <w:spacing w:line="209" w:lineRule="auto"/>
              <w:rPr>
                <w:rFonts w:ascii="Arial" w:hAnsi="Arial" w:cs="Arial"/>
                <w:sz w:val="16"/>
                <w:szCs w:val="16"/>
              </w:rPr>
            </w:pPr>
          </w:p>
        </w:tc>
        <w:tc>
          <w:tcPr>
            <w:tcW w:w="2310" w:type="dxa"/>
            <w:tcBorders>
              <w:top w:val="nil"/>
              <w:left w:val="nil"/>
              <w:bottom w:val="nil"/>
              <w:right w:val="nil"/>
            </w:tcBorders>
            <w:vAlign w:val="bottom"/>
          </w:tcPr>
          <w:p w:rsidR="006C0371" w:rsidRPr="0040458E" w:rsidRDefault="006C0371" w:rsidP="00FD273D">
            <w:pPr>
              <w:rPr>
                <w:rFonts w:ascii="Arial" w:hAnsi="Arial" w:cs="Arial"/>
                <w:b/>
                <w:sz w:val="16"/>
                <w:szCs w:val="16"/>
              </w:rPr>
            </w:pPr>
            <w:r w:rsidRPr="0040458E">
              <w:rPr>
                <w:rFonts w:ascii="Arial" w:hAnsi="Arial" w:cs="Arial"/>
                <w:b/>
                <w:sz w:val="16"/>
                <w:szCs w:val="16"/>
              </w:rPr>
              <w:t>Region</w:t>
            </w:r>
          </w:p>
          <w:p w:rsidR="006C0371" w:rsidRPr="0040458E" w:rsidRDefault="006C0371" w:rsidP="00FD273D">
            <w:pPr>
              <w:rPr>
                <w:rFonts w:ascii="Arial" w:hAnsi="Arial" w:cs="Arial"/>
                <w:b/>
                <w:sz w:val="16"/>
                <w:szCs w:val="16"/>
              </w:rPr>
            </w:pPr>
            <w:r w:rsidRPr="0040458E">
              <w:rPr>
                <w:rFonts w:ascii="Arial" w:hAnsi="Arial" w:cs="Arial"/>
                <w:b/>
                <w:sz w:val="16"/>
                <w:szCs w:val="16"/>
              </w:rPr>
              <w:t xml:space="preserve">County </w:t>
            </w:r>
          </w:p>
        </w:tc>
        <w:tc>
          <w:tcPr>
            <w:tcW w:w="1011"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25"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42"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1024" w:type="dxa"/>
            <w:tcBorders>
              <w:top w:val="nil"/>
              <w:left w:val="nil"/>
              <w:bottom w:val="nil"/>
              <w:right w:val="nil"/>
            </w:tcBorders>
          </w:tcPr>
          <w:p w:rsidR="006C0371" w:rsidRPr="0040458E" w:rsidRDefault="006C0371" w:rsidP="00FD273D">
            <w:pPr>
              <w:jc w:val="center"/>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788" w:type="dxa"/>
            <w:gridSpan w:val="2"/>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72"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3" w:type="dxa"/>
            <w:tcBorders>
              <w:top w:val="nil"/>
              <w:left w:val="nil"/>
              <w:bottom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FD273D">
            <w:pPr>
              <w:widowControl w:val="0"/>
              <w:autoSpaceDE w:val="0"/>
              <w:autoSpaceDN w:val="0"/>
              <w:adjustRightInd w:val="0"/>
              <w:spacing w:line="209" w:lineRule="auto"/>
              <w:rPr>
                <w:rFonts w:ascii="Arial" w:hAnsi="Arial" w:cs="Arial"/>
                <w:sz w:val="16"/>
                <w:szCs w:val="16"/>
              </w:rPr>
            </w:pPr>
          </w:p>
        </w:tc>
        <w:tc>
          <w:tcPr>
            <w:tcW w:w="2310" w:type="dxa"/>
            <w:tcBorders>
              <w:top w:val="nil"/>
              <w:left w:val="nil"/>
              <w:bottom w:val="nil"/>
              <w:right w:val="nil"/>
            </w:tcBorders>
            <w:vAlign w:val="bottom"/>
          </w:tcPr>
          <w:p w:rsidR="006C0371" w:rsidRPr="0040458E" w:rsidRDefault="006C0371" w:rsidP="00FD273D">
            <w:pPr>
              <w:rPr>
                <w:rFonts w:ascii="Arial" w:hAnsi="Arial" w:cs="Arial"/>
                <w:sz w:val="16"/>
                <w:szCs w:val="16"/>
              </w:rPr>
            </w:pPr>
            <w:r w:rsidRPr="0040458E">
              <w:rPr>
                <w:rFonts w:ascii="Arial" w:hAnsi="Arial" w:cs="Arial"/>
                <w:b/>
                <w:bCs/>
                <w:sz w:val="16"/>
                <w:szCs w:val="16"/>
              </w:rPr>
              <w:t>Education</w:t>
            </w:r>
          </w:p>
        </w:tc>
        <w:tc>
          <w:tcPr>
            <w:tcW w:w="1011" w:type="dxa"/>
            <w:tcBorders>
              <w:top w:val="nil"/>
              <w:left w:val="nil"/>
              <w:bottom w:val="nil"/>
              <w:right w:val="nil"/>
            </w:tcBorders>
            <w:vAlign w:val="bottom"/>
          </w:tcPr>
          <w:p w:rsidR="006C0371" w:rsidRPr="0040458E" w:rsidRDefault="006C0371" w:rsidP="00FD273D">
            <w:pPr>
              <w:widowControl w:val="0"/>
              <w:autoSpaceDE w:val="0"/>
              <w:autoSpaceDN w:val="0"/>
              <w:adjustRightInd w:val="0"/>
              <w:ind w:right="310" w:hanging="60"/>
              <w:jc w:val="right"/>
              <w:rPr>
                <w:rFonts w:ascii="Arial" w:hAnsi="Arial" w:cs="Arial"/>
                <w:sz w:val="16"/>
                <w:szCs w:val="16"/>
              </w:rPr>
            </w:pPr>
          </w:p>
        </w:tc>
        <w:tc>
          <w:tcPr>
            <w:tcW w:w="825" w:type="dxa"/>
            <w:tcBorders>
              <w:top w:val="nil"/>
              <w:left w:val="nil"/>
              <w:bottom w:val="nil"/>
              <w:right w:val="nil"/>
            </w:tcBorders>
            <w:vAlign w:val="bottom"/>
          </w:tcPr>
          <w:p w:rsidR="006C0371" w:rsidRPr="0040458E" w:rsidRDefault="006C0371" w:rsidP="00FD273D">
            <w:pPr>
              <w:widowControl w:val="0"/>
              <w:autoSpaceDE w:val="0"/>
              <w:autoSpaceDN w:val="0"/>
              <w:adjustRightInd w:val="0"/>
              <w:ind w:right="310" w:hanging="60"/>
              <w:jc w:val="right"/>
              <w:rPr>
                <w:rFonts w:ascii="Arial" w:hAnsi="Arial" w:cs="Arial"/>
                <w:sz w:val="16"/>
                <w:szCs w:val="16"/>
              </w:rPr>
            </w:pPr>
          </w:p>
        </w:tc>
        <w:tc>
          <w:tcPr>
            <w:tcW w:w="842" w:type="dxa"/>
            <w:tcBorders>
              <w:top w:val="nil"/>
              <w:left w:val="nil"/>
              <w:bottom w:val="nil"/>
              <w:right w:val="nil"/>
            </w:tcBorders>
            <w:vAlign w:val="bottom"/>
          </w:tcPr>
          <w:p w:rsidR="006C0371" w:rsidRPr="0040458E" w:rsidRDefault="006C0371" w:rsidP="00FD273D">
            <w:pPr>
              <w:widowControl w:val="0"/>
              <w:autoSpaceDE w:val="0"/>
              <w:autoSpaceDN w:val="0"/>
              <w:adjustRightInd w:val="0"/>
              <w:ind w:right="310" w:hanging="60"/>
              <w:jc w:val="right"/>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ind w:right="310" w:hanging="60"/>
              <w:jc w:val="right"/>
              <w:rPr>
                <w:rFonts w:ascii="Arial" w:hAnsi="Arial" w:cs="Arial"/>
                <w:sz w:val="16"/>
                <w:szCs w:val="16"/>
              </w:rPr>
            </w:pPr>
          </w:p>
        </w:tc>
        <w:tc>
          <w:tcPr>
            <w:tcW w:w="1024" w:type="dxa"/>
            <w:tcBorders>
              <w:top w:val="nil"/>
              <w:left w:val="nil"/>
              <w:bottom w:val="nil"/>
              <w:right w:val="nil"/>
            </w:tcBorders>
          </w:tcPr>
          <w:p w:rsidR="006C0371" w:rsidRPr="0040458E" w:rsidRDefault="006C0371" w:rsidP="00FD273D">
            <w:pPr>
              <w:jc w:val="center"/>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ind w:right="310" w:hanging="60"/>
              <w:jc w:val="right"/>
              <w:rPr>
                <w:rFonts w:ascii="Arial" w:hAnsi="Arial" w:cs="Arial"/>
                <w:sz w:val="16"/>
                <w:szCs w:val="16"/>
              </w:rPr>
            </w:pPr>
          </w:p>
        </w:tc>
        <w:tc>
          <w:tcPr>
            <w:tcW w:w="788" w:type="dxa"/>
            <w:gridSpan w:val="2"/>
            <w:tcBorders>
              <w:top w:val="nil"/>
              <w:left w:val="nil"/>
              <w:bottom w:val="nil"/>
              <w:right w:val="nil"/>
            </w:tcBorders>
            <w:vAlign w:val="bottom"/>
          </w:tcPr>
          <w:p w:rsidR="006C0371" w:rsidRPr="0040458E" w:rsidRDefault="006C0371" w:rsidP="00FD273D">
            <w:pPr>
              <w:widowControl w:val="0"/>
              <w:autoSpaceDE w:val="0"/>
              <w:autoSpaceDN w:val="0"/>
              <w:adjustRightInd w:val="0"/>
              <w:ind w:right="310" w:hanging="60"/>
              <w:jc w:val="right"/>
              <w:rPr>
                <w:rFonts w:ascii="Arial" w:hAnsi="Arial" w:cs="Arial"/>
                <w:sz w:val="16"/>
                <w:szCs w:val="16"/>
              </w:rPr>
            </w:pPr>
          </w:p>
        </w:tc>
        <w:tc>
          <w:tcPr>
            <w:tcW w:w="872" w:type="dxa"/>
            <w:tcBorders>
              <w:top w:val="nil"/>
              <w:left w:val="nil"/>
              <w:bottom w:val="nil"/>
              <w:right w:val="nil"/>
            </w:tcBorders>
            <w:vAlign w:val="bottom"/>
          </w:tcPr>
          <w:p w:rsidR="006C0371" w:rsidRPr="0040458E" w:rsidRDefault="006C0371" w:rsidP="00FD273D">
            <w:pPr>
              <w:widowControl w:val="0"/>
              <w:autoSpaceDE w:val="0"/>
              <w:autoSpaceDN w:val="0"/>
              <w:adjustRightInd w:val="0"/>
              <w:ind w:right="310" w:hanging="60"/>
              <w:jc w:val="right"/>
              <w:rPr>
                <w:rFonts w:ascii="Arial" w:hAnsi="Arial" w:cs="Arial"/>
                <w:sz w:val="16"/>
                <w:szCs w:val="16"/>
              </w:rPr>
            </w:pPr>
          </w:p>
        </w:tc>
        <w:tc>
          <w:tcPr>
            <w:tcW w:w="83" w:type="dxa"/>
            <w:tcBorders>
              <w:top w:val="nil"/>
              <w:left w:val="nil"/>
              <w:bottom w:val="nil"/>
            </w:tcBorders>
            <w:vAlign w:val="bottom"/>
          </w:tcPr>
          <w:p w:rsidR="006C0371" w:rsidRPr="0040458E" w:rsidRDefault="006C0371" w:rsidP="00FD273D">
            <w:pPr>
              <w:widowControl w:val="0"/>
              <w:autoSpaceDE w:val="0"/>
              <w:autoSpaceDN w:val="0"/>
              <w:adjustRightInd w:val="0"/>
              <w:ind w:right="310" w:hanging="60"/>
              <w:jc w:val="right"/>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FD273D">
            <w:pPr>
              <w:widowControl w:val="0"/>
              <w:autoSpaceDE w:val="0"/>
              <w:autoSpaceDN w:val="0"/>
              <w:adjustRightInd w:val="0"/>
              <w:spacing w:line="209" w:lineRule="auto"/>
              <w:rPr>
                <w:rFonts w:ascii="Arial" w:hAnsi="Arial" w:cs="Arial"/>
                <w:sz w:val="16"/>
                <w:szCs w:val="16"/>
              </w:rPr>
            </w:pPr>
          </w:p>
        </w:tc>
        <w:tc>
          <w:tcPr>
            <w:tcW w:w="2310"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r w:rsidRPr="0040458E">
              <w:rPr>
                <w:rFonts w:ascii="Arial" w:hAnsi="Arial" w:cs="Arial"/>
                <w:b/>
                <w:bCs/>
                <w:sz w:val="16"/>
                <w:szCs w:val="16"/>
              </w:rPr>
              <w:t>Wealth quintile</w:t>
            </w:r>
          </w:p>
        </w:tc>
        <w:tc>
          <w:tcPr>
            <w:tcW w:w="1011"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25"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42"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1024" w:type="dxa"/>
            <w:tcBorders>
              <w:top w:val="nil"/>
              <w:left w:val="nil"/>
              <w:bottom w:val="nil"/>
              <w:right w:val="nil"/>
            </w:tcBorders>
          </w:tcPr>
          <w:p w:rsidR="006C0371" w:rsidRPr="0040458E" w:rsidRDefault="006C0371" w:rsidP="00FD273D">
            <w:pPr>
              <w:jc w:val="center"/>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788" w:type="dxa"/>
            <w:gridSpan w:val="2"/>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72" w:type="dxa"/>
            <w:tcBorders>
              <w:top w:val="nil"/>
              <w:left w:val="nil"/>
              <w:bottom w:val="nil"/>
              <w:right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c>
          <w:tcPr>
            <w:tcW w:w="83" w:type="dxa"/>
            <w:tcBorders>
              <w:top w:val="nil"/>
              <w:left w:val="nil"/>
              <w:bottom w:val="nil"/>
            </w:tcBorders>
            <w:vAlign w:val="bottom"/>
          </w:tcPr>
          <w:p w:rsidR="006C0371" w:rsidRPr="0040458E" w:rsidRDefault="006C0371" w:rsidP="00FD273D">
            <w:pPr>
              <w:widowControl w:val="0"/>
              <w:autoSpaceDE w:val="0"/>
              <w:autoSpaceDN w:val="0"/>
              <w:adjustRightInd w:val="0"/>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FD273D">
            <w:pPr>
              <w:widowControl w:val="0"/>
              <w:autoSpaceDE w:val="0"/>
              <w:autoSpaceDN w:val="0"/>
              <w:adjustRightInd w:val="0"/>
              <w:spacing w:after="80" w:line="209" w:lineRule="auto"/>
              <w:rPr>
                <w:rFonts w:ascii="Arial" w:hAnsi="Arial" w:cs="Arial"/>
                <w:sz w:val="16"/>
                <w:szCs w:val="16"/>
              </w:rPr>
            </w:pPr>
          </w:p>
        </w:tc>
        <w:tc>
          <w:tcPr>
            <w:tcW w:w="2310" w:type="dxa"/>
            <w:tcBorders>
              <w:top w:val="nil"/>
              <w:left w:val="nil"/>
              <w:bottom w:val="nil"/>
              <w:right w:val="nil"/>
            </w:tcBorders>
            <w:vAlign w:val="bottom"/>
          </w:tcPr>
          <w:p w:rsidR="006C0371" w:rsidRPr="0040458E" w:rsidRDefault="006C0371" w:rsidP="00FD273D">
            <w:pPr>
              <w:widowControl w:val="0"/>
              <w:autoSpaceDE w:val="0"/>
              <w:autoSpaceDN w:val="0"/>
              <w:adjustRightInd w:val="0"/>
              <w:spacing w:after="80"/>
              <w:rPr>
                <w:rFonts w:ascii="Arial" w:hAnsi="Arial" w:cs="Arial"/>
                <w:sz w:val="16"/>
                <w:szCs w:val="16"/>
              </w:rPr>
            </w:pPr>
            <w:r w:rsidRPr="0040458E">
              <w:rPr>
                <w:rFonts w:ascii="Arial" w:hAnsi="Arial" w:cs="Arial"/>
                <w:sz w:val="16"/>
                <w:szCs w:val="16"/>
              </w:rPr>
              <w:t>Total</w:t>
            </w:r>
          </w:p>
        </w:tc>
        <w:tc>
          <w:tcPr>
            <w:tcW w:w="1011" w:type="dxa"/>
            <w:tcBorders>
              <w:top w:val="nil"/>
              <w:left w:val="nil"/>
              <w:bottom w:val="nil"/>
              <w:right w:val="nil"/>
            </w:tcBorders>
            <w:vAlign w:val="bottom"/>
          </w:tcPr>
          <w:p w:rsidR="006C0371" w:rsidRPr="0040458E" w:rsidRDefault="006C0371" w:rsidP="00FD273D">
            <w:pPr>
              <w:widowControl w:val="0"/>
              <w:autoSpaceDE w:val="0"/>
              <w:autoSpaceDN w:val="0"/>
              <w:adjustRightInd w:val="0"/>
              <w:spacing w:after="80"/>
              <w:ind w:right="310" w:hanging="60"/>
              <w:jc w:val="right"/>
              <w:rPr>
                <w:rFonts w:ascii="Arial" w:hAnsi="Arial" w:cs="Arial"/>
                <w:sz w:val="16"/>
                <w:szCs w:val="16"/>
              </w:rPr>
            </w:pPr>
          </w:p>
        </w:tc>
        <w:tc>
          <w:tcPr>
            <w:tcW w:w="825" w:type="dxa"/>
            <w:tcBorders>
              <w:top w:val="nil"/>
              <w:left w:val="nil"/>
              <w:bottom w:val="nil"/>
              <w:right w:val="nil"/>
            </w:tcBorders>
            <w:vAlign w:val="bottom"/>
          </w:tcPr>
          <w:p w:rsidR="006C0371" w:rsidRPr="0040458E" w:rsidRDefault="006C0371" w:rsidP="00FD273D">
            <w:pPr>
              <w:widowControl w:val="0"/>
              <w:autoSpaceDE w:val="0"/>
              <w:autoSpaceDN w:val="0"/>
              <w:adjustRightInd w:val="0"/>
              <w:spacing w:after="80"/>
              <w:ind w:right="310" w:hanging="60"/>
              <w:jc w:val="right"/>
              <w:rPr>
                <w:rFonts w:ascii="Arial" w:hAnsi="Arial" w:cs="Arial"/>
                <w:sz w:val="16"/>
                <w:szCs w:val="16"/>
              </w:rPr>
            </w:pPr>
          </w:p>
        </w:tc>
        <w:tc>
          <w:tcPr>
            <w:tcW w:w="842" w:type="dxa"/>
            <w:tcBorders>
              <w:top w:val="nil"/>
              <w:left w:val="nil"/>
              <w:bottom w:val="nil"/>
              <w:right w:val="nil"/>
            </w:tcBorders>
            <w:vAlign w:val="bottom"/>
          </w:tcPr>
          <w:p w:rsidR="006C0371" w:rsidRPr="0040458E" w:rsidRDefault="006C0371" w:rsidP="00FD273D">
            <w:pPr>
              <w:widowControl w:val="0"/>
              <w:autoSpaceDE w:val="0"/>
              <w:autoSpaceDN w:val="0"/>
              <w:adjustRightInd w:val="0"/>
              <w:spacing w:after="80"/>
              <w:ind w:right="310" w:hanging="60"/>
              <w:jc w:val="right"/>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spacing w:after="80"/>
              <w:ind w:right="310" w:hanging="60"/>
              <w:jc w:val="right"/>
              <w:rPr>
                <w:rFonts w:ascii="Arial" w:hAnsi="Arial" w:cs="Arial"/>
                <w:sz w:val="16"/>
                <w:szCs w:val="16"/>
              </w:rPr>
            </w:pPr>
          </w:p>
        </w:tc>
        <w:tc>
          <w:tcPr>
            <w:tcW w:w="1024" w:type="dxa"/>
            <w:tcBorders>
              <w:top w:val="nil"/>
              <w:left w:val="nil"/>
              <w:bottom w:val="nil"/>
              <w:right w:val="nil"/>
            </w:tcBorders>
          </w:tcPr>
          <w:p w:rsidR="006C0371" w:rsidRPr="0040458E" w:rsidRDefault="006C0371" w:rsidP="00FD273D">
            <w:pPr>
              <w:spacing w:after="80"/>
              <w:jc w:val="center"/>
              <w:rPr>
                <w:rFonts w:ascii="Arial" w:hAnsi="Arial" w:cs="Arial"/>
                <w:sz w:val="16"/>
                <w:szCs w:val="16"/>
              </w:rPr>
            </w:pPr>
          </w:p>
        </w:tc>
        <w:tc>
          <w:tcPr>
            <w:tcW w:w="807" w:type="dxa"/>
            <w:tcBorders>
              <w:top w:val="nil"/>
              <w:left w:val="nil"/>
              <w:bottom w:val="nil"/>
              <w:right w:val="nil"/>
            </w:tcBorders>
            <w:vAlign w:val="bottom"/>
          </w:tcPr>
          <w:p w:rsidR="006C0371" w:rsidRPr="0040458E" w:rsidRDefault="006C0371" w:rsidP="00FD273D">
            <w:pPr>
              <w:widowControl w:val="0"/>
              <w:autoSpaceDE w:val="0"/>
              <w:autoSpaceDN w:val="0"/>
              <w:adjustRightInd w:val="0"/>
              <w:spacing w:after="80"/>
              <w:ind w:right="310" w:hanging="60"/>
              <w:jc w:val="right"/>
              <w:rPr>
                <w:rFonts w:ascii="Arial" w:hAnsi="Arial" w:cs="Arial"/>
                <w:sz w:val="16"/>
                <w:szCs w:val="16"/>
              </w:rPr>
            </w:pPr>
          </w:p>
        </w:tc>
        <w:tc>
          <w:tcPr>
            <w:tcW w:w="788" w:type="dxa"/>
            <w:gridSpan w:val="2"/>
            <w:tcBorders>
              <w:top w:val="nil"/>
              <w:left w:val="nil"/>
              <w:bottom w:val="nil"/>
              <w:right w:val="nil"/>
            </w:tcBorders>
            <w:vAlign w:val="bottom"/>
          </w:tcPr>
          <w:p w:rsidR="006C0371" w:rsidRPr="0040458E" w:rsidRDefault="006C0371" w:rsidP="00FD273D">
            <w:pPr>
              <w:widowControl w:val="0"/>
              <w:autoSpaceDE w:val="0"/>
              <w:autoSpaceDN w:val="0"/>
              <w:adjustRightInd w:val="0"/>
              <w:spacing w:after="80"/>
              <w:ind w:right="310" w:hanging="60"/>
              <w:jc w:val="right"/>
              <w:rPr>
                <w:rFonts w:ascii="Arial" w:hAnsi="Arial" w:cs="Arial"/>
                <w:sz w:val="16"/>
                <w:szCs w:val="16"/>
              </w:rPr>
            </w:pPr>
          </w:p>
        </w:tc>
        <w:tc>
          <w:tcPr>
            <w:tcW w:w="872" w:type="dxa"/>
            <w:tcBorders>
              <w:top w:val="nil"/>
              <w:left w:val="nil"/>
              <w:bottom w:val="nil"/>
              <w:right w:val="nil"/>
            </w:tcBorders>
            <w:vAlign w:val="bottom"/>
          </w:tcPr>
          <w:p w:rsidR="006C0371" w:rsidRPr="0040458E" w:rsidRDefault="006C0371" w:rsidP="00FD273D">
            <w:pPr>
              <w:widowControl w:val="0"/>
              <w:autoSpaceDE w:val="0"/>
              <w:autoSpaceDN w:val="0"/>
              <w:adjustRightInd w:val="0"/>
              <w:spacing w:after="80"/>
              <w:ind w:right="310" w:hanging="60"/>
              <w:jc w:val="right"/>
              <w:rPr>
                <w:rFonts w:ascii="Arial" w:hAnsi="Arial" w:cs="Arial"/>
                <w:sz w:val="16"/>
                <w:szCs w:val="16"/>
              </w:rPr>
            </w:pPr>
          </w:p>
        </w:tc>
        <w:tc>
          <w:tcPr>
            <w:tcW w:w="83" w:type="dxa"/>
            <w:tcBorders>
              <w:top w:val="nil"/>
              <w:left w:val="nil"/>
              <w:bottom w:val="nil"/>
            </w:tcBorders>
            <w:vAlign w:val="bottom"/>
          </w:tcPr>
          <w:p w:rsidR="006C0371" w:rsidRPr="0040458E" w:rsidRDefault="006C0371" w:rsidP="00FD273D">
            <w:pPr>
              <w:widowControl w:val="0"/>
              <w:autoSpaceDE w:val="0"/>
              <w:autoSpaceDN w:val="0"/>
              <w:adjustRightInd w:val="0"/>
              <w:spacing w:after="80"/>
              <w:ind w:right="310" w:hanging="60"/>
              <w:jc w:val="right"/>
              <w:rPr>
                <w:rFonts w:ascii="Arial" w:hAnsi="Arial" w:cs="Arial"/>
                <w:sz w:val="16"/>
                <w:szCs w:val="16"/>
              </w:rPr>
            </w:pPr>
          </w:p>
        </w:tc>
      </w:tr>
      <w:tr w:rsidR="006C0371" w:rsidRPr="0040458E" w:rsidTr="006C0371">
        <w:trPr>
          <w:trHeight w:hRule="exact" w:val="80"/>
          <w:jc w:val="center"/>
        </w:trPr>
        <w:tc>
          <w:tcPr>
            <w:tcW w:w="82" w:type="dxa"/>
            <w:tcBorders>
              <w:top w:val="nil"/>
              <w:bottom w:val="nil"/>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9286" w:type="dxa"/>
            <w:gridSpan w:val="10"/>
            <w:tcBorders>
              <w:top w:val="single" w:sz="4" w:space="0" w:color="auto"/>
              <w:left w:val="nil"/>
              <w:bottom w:val="nil"/>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83" w:type="dxa"/>
            <w:tcBorders>
              <w:top w:val="nil"/>
              <w:left w:val="nil"/>
              <w:bottom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r>
      <w:tr w:rsidR="006C0371" w:rsidRPr="0040458E" w:rsidTr="006C0371">
        <w:trPr>
          <w:jc w:val="center"/>
        </w:trPr>
        <w:tc>
          <w:tcPr>
            <w:tcW w:w="82" w:type="dxa"/>
            <w:tcBorders>
              <w:top w:val="nil"/>
              <w:bottom w:val="nil"/>
              <w:right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9286" w:type="dxa"/>
            <w:gridSpan w:val="10"/>
            <w:tcBorders>
              <w:top w:val="nil"/>
              <w:left w:val="nil"/>
              <w:bottom w:val="nil"/>
              <w:right w:val="nil"/>
            </w:tcBorders>
            <w:vAlign w:val="bottom"/>
          </w:tcPr>
          <w:p w:rsidR="006C0371" w:rsidRPr="0040458E" w:rsidRDefault="006C0371" w:rsidP="0030350D">
            <w:pPr>
              <w:rPr>
                <w:rFonts w:ascii="Arial" w:hAnsi="Arial" w:cs="Arial"/>
                <w:sz w:val="16"/>
                <w:szCs w:val="16"/>
              </w:rPr>
            </w:pPr>
            <w:r w:rsidRPr="0040458E">
              <w:rPr>
                <w:rFonts w:ascii="Arial" w:hAnsi="Arial" w:cs="Arial"/>
                <w:sz w:val="16"/>
                <w:szCs w:val="16"/>
                <w:vertAlign w:val="superscript"/>
              </w:rPr>
              <w:t>1</w:t>
            </w:r>
            <w:r w:rsidRPr="0040458E">
              <w:rPr>
                <w:rFonts w:ascii="Arial" w:hAnsi="Arial" w:cs="Arial"/>
                <w:sz w:val="16"/>
                <w:szCs w:val="16"/>
              </w:rPr>
              <w:t xml:space="preserve"> In this context, “pretest counseling” means that someone talked with the respondent about all three of the following topics: 1) babies getting the AIDS virus from their mother, 2) preventing the virus, and 3) getting tested for the virus</w:t>
            </w:r>
          </w:p>
          <w:p w:rsidR="006C0371" w:rsidRPr="0040458E" w:rsidRDefault="006C0371" w:rsidP="0030350D">
            <w:pPr>
              <w:widowControl w:val="0"/>
              <w:autoSpaceDE w:val="0"/>
              <w:autoSpaceDN w:val="0"/>
              <w:adjustRightInd w:val="0"/>
              <w:spacing w:line="209" w:lineRule="auto"/>
              <w:rPr>
                <w:rFonts w:ascii="Arial" w:hAnsi="Arial" w:cs="Arial"/>
                <w:sz w:val="16"/>
                <w:szCs w:val="16"/>
              </w:rPr>
            </w:pPr>
            <w:r w:rsidRPr="0040458E">
              <w:rPr>
                <w:rFonts w:ascii="Arial" w:hAnsi="Arial" w:cs="Arial"/>
                <w:sz w:val="16"/>
                <w:szCs w:val="16"/>
                <w:vertAlign w:val="superscript"/>
              </w:rPr>
              <w:t xml:space="preserve">2 </w:t>
            </w:r>
            <w:r w:rsidRPr="0040458E">
              <w:rPr>
                <w:rFonts w:ascii="Arial" w:hAnsi="Arial" w:cs="Arial"/>
                <w:sz w:val="16"/>
                <w:szCs w:val="16"/>
              </w:rPr>
              <w:t xml:space="preserve"> Women are asked whether they received an HIV test during labor only if they were not tested for HIV during ANC</w:t>
            </w:r>
          </w:p>
          <w:p w:rsidR="006C0371" w:rsidRPr="0040458E" w:rsidRDefault="006C0371" w:rsidP="0030350D">
            <w:pPr>
              <w:widowControl w:val="0"/>
              <w:autoSpaceDE w:val="0"/>
              <w:autoSpaceDN w:val="0"/>
              <w:adjustRightInd w:val="0"/>
              <w:spacing w:line="209" w:lineRule="auto"/>
              <w:rPr>
                <w:rFonts w:ascii="Arial" w:hAnsi="Arial" w:cs="Arial"/>
                <w:sz w:val="16"/>
                <w:szCs w:val="16"/>
              </w:rPr>
            </w:pPr>
            <w:r w:rsidRPr="0040458E">
              <w:rPr>
                <w:rFonts w:ascii="Arial" w:hAnsi="Arial" w:cs="Arial"/>
                <w:sz w:val="16"/>
                <w:szCs w:val="16"/>
                <w:vertAlign w:val="superscript"/>
              </w:rPr>
              <w:t xml:space="preserve">3 </w:t>
            </w:r>
            <w:r w:rsidRPr="0040458E">
              <w:rPr>
                <w:rFonts w:ascii="Arial" w:hAnsi="Arial" w:cs="Arial"/>
                <w:sz w:val="16"/>
                <w:szCs w:val="16"/>
              </w:rPr>
              <w:t>Denominator for percentages includes women who did not receive antenatal care for their last birth in the past two years</w:t>
            </w:r>
          </w:p>
        </w:tc>
        <w:tc>
          <w:tcPr>
            <w:tcW w:w="83" w:type="dxa"/>
            <w:tcBorders>
              <w:top w:val="nil"/>
              <w:left w:val="nil"/>
              <w:bottom w:val="nil"/>
            </w:tcBorders>
            <w:vAlign w:val="bottom"/>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r>
      <w:tr w:rsidR="006C0371" w:rsidRPr="0040458E" w:rsidTr="006C0371">
        <w:trPr>
          <w:trHeight w:hRule="exact" w:val="80"/>
          <w:jc w:val="center"/>
        </w:trPr>
        <w:tc>
          <w:tcPr>
            <w:tcW w:w="82" w:type="dxa"/>
            <w:tcBorders>
              <w:top w:val="nil"/>
              <w:bottom w:val="threeDEngrave" w:sz="12" w:space="0" w:color="auto"/>
              <w:right w:val="nil"/>
            </w:tcBorders>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9286" w:type="dxa"/>
            <w:gridSpan w:val="10"/>
            <w:tcBorders>
              <w:top w:val="nil"/>
              <w:left w:val="nil"/>
              <w:bottom w:val="threeDEngrave" w:sz="12" w:space="0" w:color="auto"/>
              <w:right w:val="nil"/>
            </w:tcBorders>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c>
          <w:tcPr>
            <w:tcW w:w="83" w:type="dxa"/>
            <w:tcBorders>
              <w:top w:val="nil"/>
              <w:left w:val="nil"/>
              <w:bottom w:val="threeDEngrave" w:sz="12" w:space="0" w:color="auto"/>
            </w:tcBorders>
          </w:tcPr>
          <w:p w:rsidR="006C0371" w:rsidRPr="0040458E" w:rsidRDefault="006C0371" w:rsidP="0030350D">
            <w:pPr>
              <w:widowControl w:val="0"/>
              <w:autoSpaceDE w:val="0"/>
              <w:autoSpaceDN w:val="0"/>
              <w:adjustRightInd w:val="0"/>
              <w:spacing w:line="209" w:lineRule="auto"/>
              <w:rPr>
                <w:rFonts w:ascii="Arial" w:hAnsi="Arial" w:cs="Arial"/>
                <w:sz w:val="16"/>
                <w:szCs w:val="16"/>
              </w:rPr>
            </w:pPr>
          </w:p>
        </w:tc>
      </w:tr>
    </w:tbl>
    <w:p w:rsidR="006C0371" w:rsidRPr="0040458E" w:rsidRDefault="006C0371" w:rsidP="006C0371">
      <w:pPr>
        <w:rPr>
          <w:rFonts w:ascii="Arial" w:hAnsi="Arial" w:cs="Arial"/>
          <w:b/>
          <w:sz w:val="22"/>
        </w:rPr>
      </w:pPr>
    </w:p>
    <w:p w:rsidR="00E943FC" w:rsidRDefault="00E943FC">
      <w:pPr>
        <w:rPr>
          <w:rFonts w:ascii="Arial" w:hAnsi="Arial" w:cs="Arial"/>
          <w:b/>
          <w:sz w:val="22"/>
        </w:rPr>
      </w:pPr>
      <w:r>
        <w:rPr>
          <w:rFonts w:ascii="Arial" w:hAnsi="Arial" w:cs="Arial"/>
          <w:b/>
          <w:sz w:val="22"/>
        </w:rPr>
        <w:br w:type="page"/>
      </w:r>
    </w:p>
    <w:p w:rsidR="0048625D" w:rsidRPr="00711A93" w:rsidRDefault="0048625D" w:rsidP="00711A93">
      <w:pPr>
        <w:rPr>
          <w:rFonts w:ascii="Arial" w:hAnsi="Arial" w:cs="Arial"/>
          <w:b/>
          <w:sz w:val="22"/>
        </w:rPr>
      </w:pPr>
      <w:r w:rsidRPr="00711A93">
        <w:rPr>
          <w:rFonts w:ascii="Arial" w:hAnsi="Arial" w:cs="Arial"/>
          <w:b/>
          <w:sz w:val="22"/>
        </w:rPr>
        <w:lastRenderedPageBreak/>
        <w:t>Male circumcision</w:t>
      </w:r>
    </w:p>
    <w:tbl>
      <w:tblPr>
        <w:tblW w:w="0" w:type="auto"/>
        <w:tblInd w:w="2200"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649"/>
        <w:gridCol w:w="927"/>
        <w:gridCol w:w="783"/>
        <w:gridCol w:w="81"/>
      </w:tblGrid>
      <w:tr w:rsidR="00F67F77" w:rsidRPr="0040458E" w:rsidTr="00F67F77">
        <w:tc>
          <w:tcPr>
            <w:tcW w:w="80" w:type="dxa"/>
            <w:tcBorders>
              <w:top w:val="single" w:sz="4" w:space="0" w:color="auto"/>
              <w:bottom w:val="nil"/>
              <w:right w:val="nil"/>
            </w:tcBorders>
            <w:vAlign w:val="bottom"/>
          </w:tcPr>
          <w:p w:rsidR="00F67F77" w:rsidRPr="0040458E" w:rsidRDefault="00F67F77" w:rsidP="00F67F77">
            <w:pPr>
              <w:spacing w:before="80" w:after="80" w:line="211" w:lineRule="auto"/>
              <w:rPr>
                <w:rFonts w:ascii="Arial" w:hAnsi="Arial" w:cs="Arial"/>
                <w:sz w:val="16"/>
                <w:szCs w:val="16"/>
              </w:rPr>
            </w:pPr>
          </w:p>
        </w:tc>
        <w:tc>
          <w:tcPr>
            <w:tcW w:w="3359" w:type="dxa"/>
            <w:gridSpan w:val="3"/>
            <w:tcBorders>
              <w:top w:val="single" w:sz="4" w:space="0" w:color="auto"/>
              <w:left w:val="nil"/>
              <w:bottom w:val="nil"/>
              <w:right w:val="nil"/>
            </w:tcBorders>
            <w:vAlign w:val="bottom"/>
          </w:tcPr>
          <w:p w:rsidR="00F67F77" w:rsidRPr="0040458E" w:rsidRDefault="00F67F77" w:rsidP="00730D3D">
            <w:pPr>
              <w:spacing w:before="80" w:after="80" w:line="211" w:lineRule="auto"/>
              <w:rPr>
                <w:rFonts w:ascii="Arial" w:hAnsi="Arial" w:cs="Arial"/>
                <w:sz w:val="16"/>
                <w:szCs w:val="16"/>
              </w:rPr>
            </w:pPr>
            <w:r w:rsidRPr="0040458E">
              <w:rPr>
                <w:rFonts w:ascii="Arial" w:hAnsi="Arial" w:cs="Arial"/>
                <w:sz w:val="16"/>
                <w:szCs w:val="16"/>
                <w:u w:val="single"/>
              </w:rPr>
              <w:t>Table</w:t>
            </w:r>
            <w:r w:rsidR="00730D3D">
              <w:rPr>
                <w:rFonts w:ascii="Arial" w:hAnsi="Arial" w:cs="Arial"/>
                <w:sz w:val="16"/>
                <w:szCs w:val="16"/>
                <w:u w:val="single"/>
              </w:rPr>
              <w:t xml:space="preserve">. </w:t>
            </w:r>
            <w:r w:rsidRPr="0040458E">
              <w:rPr>
                <w:rFonts w:ascii="Arial" w:hAnsi="Arial" w:cs="Arial"/>
                <w:sz w:val="16"/>
                <w:szCs w:val="16"/>
                <w:u w:val="single"/>
              </w:rPr>
              <w:t xml:space="preserve">  Male circumcision</w:t>
            </w:r>
          </w:p>
        </w:tc>
        <w:tc>
          <w:tcPr>
            <w:tcW w:w="81" w:type="dxa"/>
            <w:tcBorders>
              <w:top w:val="single" w:sz="4" w:space="0" w:color="auto"/>
              <w:left w:val="nil"/>
              <w:bottom w:val="nil"/>
            </w:tcBorders>
            <w:vAlign w:val="bottom"/>
          </w:tcPr>
          <w:p w:rsidR="00F67F77" w:rsidRPr="0040458E" w:rsidRDefault="00F67F77" w:rsidP="00F67F77">
            <w:pPr>
              <w:spacing w:before="80" w:after="80" w:line="211" w:lineRule="auto"/>
              <w:rPr>
                <w:rFonts w:ascii="Arial" w:hAnsi="Arial" w:cs="Arial"/>
                <w:sz w:val="16"/>
                <w:szCs w:val="16"/>
              </w:rPr>
            </w:pPr>
          </w:p>
        </w:tc>
      </w:tr>
      <w:tr w:rsidR="00F67F77" w:rsidRPr="0040458E" w:rsidTr="00F67F77">
        <w:tc>
          <w:tcPr>
            <w:tcW w:w="80" w:type="dxa"/>
            <w:tcBorders>
              <w:top w:val="nil"/>
              <w:bottom w:val="nil"/>
              <w:right w:val="nil"/>
            </w:tcBorders>
            <w:vAlign w:val="bottom"/>
          </w:tcPr>
          <w:p w:rsidR="00F67F77" w:rsidRPr="0040458E" w:rsidRDefault="00F67F77" w:rsidP="00F67F77">
            <w:pPr>
              <w:spacing w:before="40" w:after="80" w:line="211" w:lineRule="auto"/>
              <w:rPr>
                <w:rFonts w:ascii="Arial" w:hAnsi="Arial" w:cs="Arial"/>
                <w:sz w:val="16"/>
                <w:szCs w:val="16"/>
              </w:rPr>
            </w:pPr>
          </w:p>
        </w:tc>
        <w:tc>
          <w:tcPr>
            <w:tcW w:w="3359" w:type="dxa"/>
            <w:gridSpan w:val="3"/>
            <w:tcBorders>
              <w:top w:val="nil"/>
              <w:left w:val="nil"/>
              <w:bottom w:val="nil"/>
              <w:right w:val="nil"/>
            </w:tcBorders>
            <w:vAlign w:val="bottom"/>
          </w:tcPr>
          <w:p w:rsidR="00F67F77" w:rsidRPr="0040458E" w:rsidRDefault="00F67F77" w:rsidP="00814A53">
            <w:pPr>
              <w:spacing w:before="40" w:after="80" w:line="211" w:lineRule="auto"/>
              <w:jc w:val="both"/>
              <w:rPr>
                <w:rFonts w:ascii="Arial" w:hAnsi="Arial" w:cs="Arial"/>
                <w:sz w:val="16"/>
                <w:szCs w:val="16"/>
              </w:rPr>
            </w:pPr>
            <w:r w:rsidRPr="0040458E">
              <w:rPr>
                <w:rFonts w:ascii="Arial" w:hAnsi="Arial" w:cs="Arial"/>
                <w:sz w:val="16"/>
                <w:szCs w:val="16"/>
              </w:rPr>
              <w:t>Percentage of men age 15-49 who report having been circumcised, by background characteristics</w:t>
            </w:r>
          </w:p>
        </w:tc>
        <w:tc>
          <w:tcPr>
            <w:tcW w:w="81" w:type="dxa"/>
            <w:tcBorders>
              <w:top w:val="nil"/>
              <w:left w:val="nil"/>
              <w:bottom w:val="nil"/>
            </w:tcBorders>
            <w:vAlign w:val="bottom"/>
          </w:tcPr>
          <w:p w:rsidR="00F67F77" w:rsidRPr="0040458E" w:rsidRDefault="00F67F77" w:rsidP="00F67F77">
            <w:pPr>
              <w:spacing w:before="40" w:after="80" w:line="211" w:lineRule="auto"/>
              <w:jc w:val="both"/>
              <w:rPr>
                <w:rFonts w:ascii="Arial" w:hAnsi="Arial" w:cs="Arial"/>
                <w:sz w:val="16"/>
                <w:szCs w:val="16"/>
              </w:rPr>
            </w:pPr>
          </w:p>
        </w:tc>
      </w:tr>
      <w:tr w:rsidR="00F67F77" w:rsidRPr="0040458E" w:rsidTr="00F67F77">
        <w:tc>
          <w:tcPr>
            <w:tcW w:w="80" w:type="dxa"/>
            <w:tcBorders>
              <w:top w:val="nil"/>
              <w:bottom w:val="nil"/>
              <w:right w:val="nil"/>
            </w:tcBorders>
            <w:vAlign w:val="bottom"/>
          </w:tcPr>
          <w:p w:rsidR="00F67F77" w:rsidRPr="0040458E" w:rsidRDefault="00F67F77" w:rsidP="00F67F77">
            <w:pPr>
              <w:spacing w:before="20" w:after="20" w:line="211" w:lineRule="auto"/>
              <w:rPr>
                <w:rFonts w:ascii="Arial" w:hAnsi="Arial" w:cs="Arial"/>
                <w:sz w:val="16"/>
                <w:szCs w:val="16"/>
              </w:rPr>
            </w:pPr>
          </w:p>
        </w:tc>
        <w:tc>
          <w:tcPr>
            <w:tcW w:w="1649" w:type="dxa"/>
            <w:tcBorders>
              <w:top w:val="single" w:sz="4" w:space="0" w:color="auto"/>
              <w:left w:val="nil"/>
              <w:bottom w:val="single" w:sz="4" w:space="0" w:color="auto"/>
              <w:right w:val="nil"/>
            </w:tcBorders>
            <w:vAlign w:val="bottom"/>
          </w:tcPr>
          <w:p w:rsidR="00F67F77" w:rsidRPr="0040458E" w:rsidRDefault="00F67F77" w:rsidP="00F67F77">
            <w:pPr>
              <w:spacing w:before="20" w:after="20" w:line="211" w:lineRule="auto"/>
              <w:rPr>
                <w:rFonts w:ascii="Arial" w:hAnsi="Arial" w:cs="Arial"/>
                <w:sz w:val="16"/>
                <w:szCs w:val="16"/>
              </w:rPr>
            </w:pPr>
            <w:r w:rsidRPr="0040458E">
              <w:rPr>
                <w:rFonts w:ascii="Arial" w:hAnsi="Arial" w:cs="Arial"/>
                <w:sz w:val="16"/>
                <w:szCs w:val="16"/>
              </w:rPr>
              <w:t>Background</w:t>
            </w:r>
            <w:r w:rsidRPr="0040458E">
              <w:rPr>
                <w:rFonts w:ascii="Arial" w:hAnsi="Arial" w:cs="Arial"/>
                <w:sz w:val="16"/>
                <w:szCs w:val="16"/>
              </w:rPr>
              <w:br/>
              <w:t>characteristic</w:t>
            </w:r>
          </w:p>
        </w:tc>
        <w:tc>
          <w:tcPr>
            <w:tcW w:w="927" w:type="dxa"/>
            <w:tcBorders>
              <w:top w:val="single" w:sz="4" w:space="0" w:color="auto"/>
              <w:left w:val="nil"/>
              <w:bottom w:val="single" w:sz="4" w:space="0" w:color="auto"/>
              <w:right w:val="nil"/>
            </w:tcBorders>
            <w:vAlign w:val="bottom"/>
          </w:tcPr>
          <w:p w:rsidR="00F67F77" w:rsidRPr="0040458E" w:rsidRDefault="00F67F77" w:rsidP="00F67F77">
            <w:pPr>
              <w:spacing w:before="20" w:after="20" w:line="211" w:lineRule="auto"/>
              <w:jc w:val="center"/>
              <w:rPr>
                <w:rFonts w:ascii="Arial" w:hAnsi="Arial" w:cs="Arial"/>
                <w:sz w:val="16"/>
                <w:szCs w:val="16"/>
              </w:rPr>
            </w:pPr>
            <w:r w:rsidRPr="0040458E">
              <w:rPr>
                <w:rFonts w:ascii="Arial" w:hAnsi="Arial" w:cs="Arial"/>
                <w:sz w:val="16"/>
                <w:szCs w:val="16"/>
              </w:rPr>
              <w:t>Percentage circumcised</w:t>
            </w:r>
          </w:p>
        </w:tc>
        <w:tc>
          <w:tcPr>
            <w:tcW w:w="783" w:type="dxa"/>
            <w:tcBorders>
              <w:top w:val="single" w:sz="4" w:space="0" w:color="auto"/>
              <w:left w:val="nil"/>
              <w:bottom w:val="single" w:sz="4" w:space="0" w:color="auto"/>
              <w:right w:val="nil"/>
            </w:tcBorders>
            <w:vAlign w:val="bottom"/>
          </w:tcPr>
          <w:p w:rsidR="00F67F77" w:rsidRPr="0040458E" w:rsidRDefault="00F67F77" w:rsidP="00F67F77">
            <w:pPr>
              <w:spacing w:before="20" w:after="20" w:line="211" w:lineRule="auto"/>
              <w:jc w:val="center"/>
              <w:rPr>
                <w:rFonts w:ascii="Arial" w:hAnsi="Arial" w:cs="Arial"/>
                <w:sz w:val="16"/>
                <w:szCs w:val="16"/>
              </w:rPr>
            </w:pPr>
            <w:r w:rsidRPr="0040458E">
              <w:rPr>
                <w:rFonts w:ascii="Arial" w:hAnsi="Arial" w:cs="Arial"/>
                <w:sz w:val="16"/>
                <w:szCs w:val="16"/>
              </w:rPr>
              <w:t>Number</w:t>
            </w:r>
            <w:r w:rsidRPr="0040458E">
              <w:rPr>
                <w:rFonts w:ascii="Arial" w:hAnsi="Arial" w:cs="Arial"/>
                <w:sz w:val="16"/>
                <w:szCs w:val="16"/>
              </w:rPr>
              <w:br/>
              <w:t>of men</w:t>
            </w:r>
          </w:p>
        </w:tc>
        <w:tc>
          <w:tcPr>
            <w:tcW w:w="81" w:type="dxa"/>
            <w:tcBorders>
              <w:top w:val="nil"/>
              <w:left w:val="nil"/>
              <w:bottom w:val="nil"/>
            </w:tcBorders>
            <w:vAlign w:val="bottom"/>
          </w:tcPr>
          <w:p w:rsidR="00F67F77" w:rsidRPr="0040458E" w:rsidRDefault="00F67F77" w:rsidP="00F67F77">
            <w:pPr>
              <w:spacing w:before="20" w:after="20" w:line="211" w:lineRule="auto"/>
              <w:jc w:val="center"/>
              <w:rPr>
                <w:rFonts w:ascii="Arial" w:hAnsi="Arial" w:cs="Arial"/>
                <w:sz w:val="16"/>
                <w:szCs w:val="16"/>
              </w:rPr>
            </w:pPr>
          </w:p>
        </w:tc>
      </w:tr>
      <w:tr w:rsidR="00F67F77" w:rsidRPr="0040458E" w:rsidTr="00F67F77">
        <w:tc>
          <w:tcPr>
            <w:tcW w:w="80" w:type="dxa"/>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1649" w:type="dxa"/>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Age</w:t>
            </w:r>
          </w:p>
        </w:tc>
        <w:tc>
          <w:tcPr>
            <w:tcW w:w="927" w:type="dxa"/>
            <w:tcBorders>
              <w:top w:val="nil"/>
              <w:left w:val="nil"/>
              <w:bottom w:val="nil"/>
              <w:right w:val="nil"/>
            </w:tcBorders>
            <w:vAlign w:val="bottom"/>
          </w:tcPr>
          <w:p w:rsidR="00F67F77" w:rsidRPr="0040458E" w:rsidRDefault="00F67F77" w:rsidP="00FD273D">
            <w:pPr>
              <w:rPr>
                <w:rFonts w:ascii="Arial" w:hAnsi="Arial" w:cs="Arial"/>
                <w:sz w:val="16"/>
                <w:szCs w:val="16"/>
              </w:rPr>
            </w:pPr>
          </w:p>
        </w:tc>
        <w:tc>
          <w:tcPr>
            <w:tcW w:w="783" w:type="dxa"/>
            <w:tcBorders>
              <w:top w:val="nil"/>
              <w:left w:val="nil"/>
              <w:bottom w:val="nil"/>
              <w:right w:val="nil"/>
            </w:tcBorders>
            <w:vAlign w:val="bottom"/>
          </w:tcPr>
          <w:p w:rsidR="00F67F77" w:rsidRPr="0040458E" w:rsidRDefault="00F67F77" w:rsidP="00FD273D">
            <w:pPr>
              <w:rPr>
                <w:rFonts w:ascii="Arial" w:hAnsi="Arial" w:cs="Arial"/>
                <w:sz w:val="16"/>
                <w:szCs w:val="16"/>
              </w:rPr>
            </w:pPr>
          </w:p>
        </w:tc>
        <w:tc>
          <w:tcPr>
            <w:tcW w:w="81" w:type="dxa"/>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67F77">
        <w:tc>
          <w:tcPr>
            <w:tcW w:w="80" w:type="dxa"/>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1649" w:type="dxa"/>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Residence</w:t>
            </w:r>
          </w:p>
        </w:tc>
        <w:tc>
          <w:tcPr>
            <w:tcW w:w="927" w:type="dxa"/>
            <w:tcBorders>
              <w:top w:val="nil"/>
              <w:left w:val="nil"/>
              <w:bottom w:val="nil"/>
              <w:right w:val="nil"/>
            </w:tcBorders>
            <w:vAlign w:val="bottom"/>
          </w:tcPr>
          <w:p w:rsidR="00F67F77" w:rsidRPr="0040458E" w:rsidRDefault="00F67F77" w:rsidP="00FD273D">
            <w:pPr>
              <w:tabs>
                <w:tab w:val="decimal" w:pos="472"/>
              </w:tabs>
              <w:rPr>
                <w:rFonts w:ascii="Arial" w:hAnsi="Arial" w:cs="Arial"/>
                <w:sz w:val="16"/>
                <w:szCs w:val="16"/>
              </w:rPr>
            </w:pPr>
          </w:p>
        </w:tc>
        <w:tc>
          <w:tcPr>
            <w:tcW w:w="783" w:type="dxa"/>
            <w:tcBorders>
              <w:top w:val="nil"/>
              <w:left w:val="nil"/>
              <w:bottom w:val="nil"/>
              <w:right w:val="nil"/>
            </w:tcBorders>
            <w:vAlign w:val="bottom"/>
          </w:tcPr>
          <w:p w:rsidR="00F67F77" w:rsidRPr="0040458E" w:rsidRDefault="00F67F77" w:rsidP="00FD273D">
            <w:pPr>
              <w:tabs>
                <w:tab w:val="decimal" w:pos="555"/>
              </w:tabs>
              <w:rPr>
                <w:rFonts w:ascii="Arial" w:hAnsi="Arial" w:cs="Arial"/>
                <w:sz w:val="16"/>
                <w:szCs w:val="16"/>
              </w:rPr>
            </w:pPr>
          </w:p>
        </w:tc>
        <w:tc>
          <w:tcPr>
            <w:tcW w:w="81" w:type="dxa"/>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67F77">
        <w:tc>
          <w:tcPr>
            <w:tcW w:w="80" w:type="dxa"/>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1649" w:type="dxa"/>
            <w:tcBorders>
              <w:top w:val="nil"/>
              <w:left w:val="nil"/>
              <w:bottom w:val="nil"/>
              <w:right w:val="nil"/>
            </w:tcBorders>
            <w:vAlign w:val="bottom"/>
          </w:tcPr>
          <w:p w:rsidR="00814A53" w:rsidRPr="0040458E" w:rsidRDefault="00814A53" w:rsidP="00FD273D">
            <w:pPr>
              <w:rPr>
                <w:rFonts w:ascii="Arial" w:hAnsi="Arial" w:cs="Arial"/>
                <w:b/>
                <w:bCs/>
                <w:sz w:val="8"/>
                <w:szCs w:val="16"/>
              </w:rPr>
            </w:pPr>
            <w:r w:rsidRPr="0040458E">
              <w:rPr>
                <w:rFonts w:ascii="Arial" w:hAnsi="Arial" w:cs="Arial"/>
                <w:b/>
                <w:bCs/>
                <w:sz w:val="16"/>
                <w:szCs w:val="16"/>
              </w:rPr>
              <w:t>Region</w:t>
            </w:r>
          </w:p>
          <w:p w:rsidR="00814A53" w:rsidRPr="0040458E" w:rsidRDefault="00814A53" w:rsidP="00FD273D">
            <w:pPr>
              <w:rPr>
                <w:rFonts w:ascii="Arial" w:hAnsi="Arial" w:cs="Arial"/>
                <w:sz w:val="16"/>
                <w:szCs w:val="16"/>
              </w:rPr>
            </w:pPr>
            <w:r w:rsidRPr="0040458E">
              <w:rPr>
                <w:rFonts w:ascii="Arial" w:hAnsi="Arial" w:cs="Arial"/>
                <w:b/>
                <w:bCs/>
                <w:sz w:val="16"/>
                <w:szCs w:val="16"/>
              </w:rPr>
              <w:t>County</w:t>
            </w:r>
          </w:p>
        </w:tc>
        <w:tc>
          <w:tcPr>
            <w:tcW w:w="927" w:type="dxa"/>
            <w:tcBorders>
              <w:top w:val="nil"/>
              <w:left w:val="nil"/>
              <w:bottom w:val="nil"/>
              <w:right w:val="nil"/>
            </w:tcBorders>
            <w:vAlign w:val="bottom"/>
          </w:tcPr>
          <w:p w:rsidR="00F67F77" w:rsidRPr="0040458E" w:rsidRDefault="00F67F77" w:rsidP="00FD273D">
            <w:pPr>
              <w:tabs>
                <w:tab w:val="decimal" w:pos="472"/>
              </w:tabs>
              <w:rPr>
                <w:rFonts w:ascii="Arial" w:hAnsi="Arial" w:cs="Arial"/>
                <w:sz w:val="16"/>
                <w:szCs w:val="16"/>
              </w:rPr>
            </w:pPr>
          </w:p>
        </w:tc>
        <w:tc>
          <w:tcPr>
            <w:tcW w:w="783" w:type="dxa"/>
            <w:tcBorders>
              <w:top w:val="nil"/>
              <w:left w:val="nil"/>
              <w:bottom w:val="nil"/>
              <w:right w:val="nil"/>
            </w:tcBorders>
            <w:vAlign w:val="bottom"/>
          </w:tcPr>
          <w:p w:rsidR="00F67F77" w:rsidRPr="0040458E" w:rsidRDefault="00F67F77" w:rsidP="00FD273D">
            <w:pPr>
              <w:tabs>
                <w:tab w:val="decimal" w:pos="555"/>
              </w:tabs>
              <w:rPr>
                <w:rFonts w:ascii="Arial" w:hAnsi="Arial" w:cs="Arial"/>
                <w:sz w:val="16"/>
                <w:szCs w:val="16"/>
              </w:rPr>
            </w:pPr>
          </w:p>
        </w:tc>
        <w:tc>
          <w:tcPr>
            <w:tcW w:w="81" w:type="dxa"/>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67F77">
        <w:tc>
          <w:tcPr>
            <w:tcW w:w="80" w:type="dxa"/>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1649" w:type="dxa"/>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Ethnicity</w:t>
            </w:r>
          </w:p>
        </w:tc>
        <w:tc>
          <w:tcPr>
            <w:tcW w:w="927" w:type="dxa"/>
            <w:tcBorders>
              <w:top w:val="nil"/>
              <w:left w:val="nil"/>
              <w:bottom w:val="nil"/>
              <w:right w:val="nil"/>
            </w:tcBorders>
            <w:vAlign w:val="bottom"/>
          </w:tcPr>
          <w:p w:rsidR="00F67F77" w:rsidRPr="0040458E" w:rsidRDefault="00F67F77" w:rsidP="00FD273D">
            <w:pPr>
              <w:tabs>
                <w:tab w:val="decimal" w:pos="472"/>
              </w:tabs>
              <w:rPr>
                <w:rFonts w:ascii="Arial" w:hAnsi="Arial" w:cs="Arial"/>
                <w:sz w:val="16"/>
                <w:szCs w:val="16"/>
              </w:rPr>
            </w:pPr>
          </w:p>
        </w:tc>
        <w:tc>
          <w:tcPr>
            <w:tcW w:w="783" w:type="dxa"/>
            <w:tcBorders>
              <w:top w:val="nil"/>
              <w:left w:val="nil"/>
              <w:bottom w:val="nil"/>
              <w:right w:val="nil"/>
            </w:tcBorders>
            <w:vAlign w:val="bottom"/>
          </w:tcPr>
          <w:p w:rsidR="00F67F77" w:rsidRPr="0040458E" w:rsidRDefault="00F67F77" w:rsidP="00FD273D">
            <w:pPr>
              <w:tabs>
                <w:tab w:val="decimal" w:pos="555"/>
              </w:tabs>
              <w:rPr>
                <w:rFonts w:ascii="Arial" w:hAnsi="Arial" w:cs="Arial"/>
                <w:sz w:val="16"/>
                <w:szCs w:val="16"/>
              </w:rPr>
            </w:pPr>
          </w:p>
        </w:tc>
        <w:tc>
          <w:tcPr>
            <w:tcW w:w="81" w:type="dxa"/>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67F77">
        <w:tc>
          <w:tcPr>
            <w:tcW w:w="80" w:type="dxa"/>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1649" w:type="dxa"/>
            <w:tcBorders>
              <w:top w:val="nil"/>
              <w:left w:val="nil"/>
              <w:bottom w:val="nil"/>
              <w:right w:val="nil"/>
            </w:tcBorders>
            <w:vAlign w:val="bottom"/>
          </w:tcPr>
          <w:p w:rsidR="00F67F77" w:rsidRPr="0040458E" w:rsidRDefault="00F67F77" w:rsidP="00FD273D">
            <w:pPr>
              <w:rPr>
                <w:rFonts w:ascii="Arial" w:hAnsi="Arial" w:cs="Arial"/>
                <w:sz w:val="16"/>
                <w:szCs w:val="16"/>
              </w:rPr>
            </w:pPr>
            <w:r w:rsidRPr="0040458E">
              <w:rPr>
                <w:rFonts w:ascii="Arial" w:hAnsi="Arial" w:cs="Arial"/>
                <w:b/>
                <w:bCs/>
                <w:sz w:val="16"/>
                <w:szCs w:val="16"/>
              </w:rPr>
              <w:t>Education</w:t>
            </w:r>
          </w:p>
        </w:tc>
        <w:tc>
          <w:tcPr>
            <w:tcW w:w="927" w:type="dxa"/>
            <w:tcBorders>
              <w:top w:val="nil"/>
              <w:left w:val="nil"/>
              <w:bottom w:val="nil"/>
              <w:right w:val="nil"/>
            </w:tcBorders>
            <w:vAlign w:val="bottom"/>
          </w:tcPr>
          <w:p w:rsidR="00F67F77" w:rsidRPr="0040458E" w:rsidRDefault="00F67F77" w:rsidP="00FD273D">
            <w:pPr>
              <w:tabs>
                <w:tab w:val="decimal" w:pos="472"/>
              </w:tabs>
              <w:rPr>
                <w:rFonts w:ascii="Arial" w:hAnsi="Arial" w:cs="Arial"/>
                <w:sz w:val="16"/>
                <w:szCs w:val="16"/>
              </w:rPr>
            </w:pPr>
          </w:p>
        </w:tc>
        <w:tc>
          <w:tcPr>
            <w:tcW w:w="783" w:type="dxa"/>
            <w:tcBorders>
              <w:top w:val="nil"/>
              <w:left w:val="nil"/>
              <w:bottom w:val="nil"/>
              <w:right w:val="nil"/>
            </w:tcBorders>
            <w:vAlign w:val="bottom"/>
          </w:tcPr>
          <w:p w:rsidR="00F67F77" w:rsidRPr="0040458E" w:rsidRDefault="00F67F77" w:rsidP="00FD273D">
            <w:pPr>
              <w:tabs>
                <w:tab w:val="decimal" w:pos="555"/>
              </w:tabs>
              <w:rPr>
                <w:rFonts w:ascii="Arial" w:hAnsi="Arial" w:cs="Arial"/>
                <w:sz w:val="16"/>
                <w:szCs w:val="16"/>
              </w:rPr>
            </w:pPr>
          </w:p>
        </w:tc>
        <w:tc>
          <w:tcPr>
            <w:tcW w:w="81" w:type="dxa"/>
            <w:tcBorders>
              <w:top w:val="nil"/>
              <w:left w:val="nil"/>
              <w:bottom w:val="nil"/>
            </w:tcBorders>
            <w:vAlign w:val="bottom"/>
          </w:tcPr>
          <w:p w:rsidR="00F67F77" w:rsidRPr="0040458E" w:rsidRDefault="00F67F77" w:rsidP="00FD273D">
            <w:pPr>
              <w:rPr>
                <w:rFonts w:ascii="Arial" w:hAnsi="Arial" w:cs="Arial"/>
                <w:sz w:val="16"/>
                <w:szCs w:val="16"/>
              </w:rPr>
            </w:pPr>
          </w:p>
        </w:tc>
      </w:tr>
      <w:tr w:rsidR="00F67F77" w:rsidRPr="0040458E" w:rsidTr="00F67F77">
        <w:tc>
          <w:tcPr>
            <w:tcW w:w="80" w:type="dxa"/>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1649" w:type="dxa"/>
            <w:tcBorders>
              <w:top w:val="nil"/>
              <w:left w:val="nil"/>
              <w:bottom w:val="nil"/>
              <w:right w:val="nil"/>
            </w:tcBorders>
            <w:vAlign w:val="bottom"/>
          </w:tcPr>
          <w:p w:rsidR="00F67F77" w:rsidRPr="0040458E" w:rsidRDefault="00F67F77" w:rsidP="00FD273D">
            <w:pPr>
              <w:ind w:left="160" w:hanging="60"/>
              <w:rPr>
                <w:rFonts w:ascii="Arial" w:hAnsi="Arial" w:cs="Arial"/>
                <w:sz w:val="16"/>
                <w:szCs w:val="16"/>
              </w:rPr>
            </w:pPr>
            <w:r w:rsidRPr="0040458E">
              <w:rPr>
                <w:rFonts w:ascii="Arial" w:hAnsi="Arial" w:cs="Arial"/>
                <w:sz w:val="16"/>
                <w:szCs w:val="16"/>
              </w:rPr>
              <w:t>Total 15-49</w:t>
            </w:r>
          </w:p>
        </w:tc>
        <w:tc>
          <w:tcPr>
            <w:tcW w:w="927" w:type="dxa"/>
            <w:tcBorders>
              <w:top w:val="nil"/>
              <w:left w:val="nil"/>
              <w:bottom w:val="nil"/>
              <w:right w:val="nil"/>
            </w:tcBorders>
            <w:vAlign w:val="bottom"/>
          </w:tcPr>
          <w:p w:rsidR="00F67F77" w:rsidRPr="0040458E" w:rsidRDefault="00F67F77" w:rsidP="00FD273D">
            <w:pPr>
              <w:tabs>
                <w:tab w:val="decimal" w:pos="472"/>
              </w:tabs>
              <w:rPr>
                <w:rFonts w:ascii="Arial" w:hAnsi="Arial" w:cs="Arial"/>
                <w:sz w:val="16"/>
                <w:szCs w:val="16"/>
              </w:rPr>
            </w:pPr>
          </w:p>
        </w:tc>
        <w:tc>
          <w:tcPr>
            <w:tcW w:w="783" w:type="dxa"/>
            <w:tcBorders>
              <w:top w:val="nil"/>
              <w:left w:val="nil"/>
              <w:bottom w:val="nil"/>
              <w:right w:val="nil"/>
            </w:tcBorders>
            <w:vAlign w:val="bottom"/>
          </w:tcPr>
          <w:p w:rsidR="00F67F77" w:rsidRPr="0040458E" w:rsidRDefault="00F67F77" w:rsidP="00FD273D">
            <w:pPr>
              <w:tabs>
                <w:tab w:val="decimal" w:pos="555"/>
              </w:tabs>
              <w:rPr>
                <w:rFonts w:ascii="Arial" w:hAnsi="Arial" w:cs="Arial"/>
                <w:sz w:val="16"/>
                <w:szCs w:val="16"/>
              </w:rPr>
            </w:pPr>
          </w:p>
        </w:tc>
        <w:tc>
          <w:tcPr>
            <w:tcW w:w="81" w:type="dxa"/>
            <w:tcBorders>
              <w:top w:val="nil"/>
              <w:left w:val="nil"/>
              <w:bottom w:val="nil"/>
            </w:tcBorders>
            <w:vAlign w:val="bottom"/>
          </w:tcPr>
          <w:p w:rsidR="00F67F77" w:rsidRPr="0040458E" w:rsidRDefault="00F67F77" w:rsidP="00FD273D">
            <w:pPr>
              <w:ind w:right="362" w:hanging="60"/>
              <w:jc w:val="right"/>
              <w:rPr>
                <w:rFonts w:ascii="Arial" w:hAnsi="Arial" w:cs="Arial"/>
                <w:sz w:val="16"/>
                <w:szCs w:val="16"/>
              </w:rPr>
            </w:pPr>
          </w:p>
        </w:tc>
      </w:tr>
      <w:tr w:rsidR="00F67F77" w:rsidRPr="0040458E" w:rsidTr="00F67F77">
        <w:tc>
          <w:tcPr>
            <w:tcW w:w="80" w:type="dxa"/>
            <w:tcBorders>
              <w:top w:val="nil"/>
              <w:bottom w:val="nil"/>
              <w:right w:val="nil"/>
            </w:tcBorders>
            <w:vAlign w:val="bottom"/>
          </w:tcPr>
          <w:p w:rsidR="00F67F77" w:rsidRPr="0040458E" w:rsidRDefault="00F67F77" w:rsidP="00FD273D">
            <w:pPr>
              <w:spacing w:line="211" w:lineRule="auto"/>
              <w:rPr>
                <w:rFonts w:ascii="Arial" w:hAnsi="Arial" w:cs="Arial"/>
                <w:sz w:val="16"/>
                <w:szCs w:val="16"/>
              </w:rPr>
            </w:pPr>
          </w:p>
        </w:tc>
        <w:tc>
          <w:tcPr>
            <w:tcW w:w="1649" w:type="dxa"/>
            <w:tcBorders>
              <w:top w:val="nil"/>
              <w:left w:val="nil"/>
              <w:bottom w:val="nil"/>
              <w:right w:val="nil"/>
            </w:tcBorders>
            <w:vAlign w:val="bottom"/>
          </w:tcPr>
          <w:p w:rsidR="00F67F77" w:rsidRPr="0040458E" w:rsidRDefault="00F67F77" w:rsidP="00FD273D">
            <w:pPr>
              <w:ind w:left="160" w:hanging="60"/>
              <w:rPr>
                <w:rFonts w:ascii="Arial" w:hAnsi="Arial" w:cs="Arial"/>
                <w:sz w:val="16"/>
                <w:szCs w:val="16"/>
              </w:rPr>
            </w:pPr>
            <w:r w:rsidRPr="0040458E">
              <w:rPr>
                <w:rFonts w:ascii="Arial" w:hAnsi="Arial" w:cs="Arial"/>
                <w:sz w:val="16"/>
                <w:szCs w:val="16"/>
              </w:rPr>
              <w:t>Men age 50-54</w:t>
            </w:r>
          </w:p>
        </w:tc>
        <w:tc>
          <w:tcPr>
            <w:tcW w:w="927" w:type="dxa"/>
            <w:tcBorders>
              <w:top w:val="nil"/>
              <w:left w:val="nil"/>
              <w:bottom w:val="nil"/>
              <w:right w:val="nil"/>
            </w:tcBorders>
            <w:vAlign w:val="bottom"/>
          </w:tcPr>
          <w:p w:rsidR="00F67F77" w:rsidRPr="0040458E" w:rsidRDefault="00F67F77" w:rsidP="00FD273D">
            <w:pPr>
              <w:tabs>
                <w:tab w:val="decimal" w:pos="472"/>
              </w:tabs>
              <w:rPr>
                <w:rFonts w:ascii="Arial" w:hAnsi="Arial" w:cs="Arial"/>
                <w:sz w:val="16"/>
                <w:szCs w:val="16"/>
              </w:rPr>
            </w:pPr>
          </w:p>
        </w:tc>
        <w:tc>
          <w:tcPr>
            <w:tcW w:w="783" w:type="dxa"/>
            <w:tcBorders>
              <w:top w:val="nil"/>
              <w:left w:val="nil"/>
              <w:bottom w:val="nil"/>
              <w:right w:val="nil"/>
            </w:tcBorders>
            <w:vAlign w:val="bottom"/>
          </w:tcPr>
          <w:p w:rsidR="00F67F77" w:rsidRPr="0040458E" w:rsidRDefault="00F67F77" w:rsidP="00FD273D">
            <w:pPr>
              <w:tabs>
                <w:tab w:val="decimal" w:pos="555"/>
              </w:tabs>
              <w:rPr>
                <w:rFonts w:ascii="Arial" w:hAnsi="Arial" w:cs="Arial"/>
                <w:sz w:val="16"/>
                <w:szCs w:val="16"/>
              </w:rPr>
            </w:pPr>
          </w:p>
        </w:tc>
        <w:tc>
          <w:tcPr>
            <w:tcW w:w="81" w:type="dxa"/>
            <w:tcBorders>
              <w:top w:val="nil"/>
              <w:left w:val="nil"/>
              <w:bottom w:val="nil"/>
            </w:tcBorders>
            <w:vAlign w:val="bottom"/>
          </w:tcPr>
          <w:p w:rsidR="00F67F77" w:rsidRPr="0040458E" w:rsidRDefault="00F67F77" w:rsidP="00FD273D">
            <w:pPr>
              <w:ind w:right="362" w:hanging="60"/>
              <w:jc w:val="right"/>
              <w:rPr>
                <w:rFonts w:ascii="Arial" w:hAnsi="Arial" w:cs="Arial"/>
                <w:sz w:val="16"/>
                <w:szCs w:val="16"/>
              </w:rPr>
            </w:pPr>
          </w:p>
        </w:tc>
      </w:tr>
      <w:tr w:rsidR="00F67F77" w:rsidRPr="0040458E" w:rsidTr="00F67F77">
        <w:tc>
          <w:tcPr>
            <w:tcW w:w="80" w:type="dxa"/>
            <w:tcBorders>
              <w:top w:val="nil"/>
              <w:bottom w:val="nil"/>
              <w:right w:val="nil"/>
            </w:tcBorders>
            <w:vAlign w:val="bottom"/>
          </w:tcPr>
          <w:p w:rsidR="00F67F77" w:rsidRPr="0040458E" w:rsidRDefault="00F67F77" w:rsidP="00FD273D">
            <w:pPr>
              <w:spacing w:after="80" w:line="211" w:lineRule="auto"/>
              <w:rPr>
                <w:rFonts w:ascii="Arial" w:hAnsi="Arial" w:cs="Arial"/>
                <w:sz w:val="16"/>
                <w:szCs w:val="16"/>
              </w:rPr>
            </w:pPr>
          </w:p>
        </w:tc>
        <w:tc>
          <w:tcPr>
            <w:tcW w:w="1649" w:type="dxa"/>
            <w:tcBorders>
              <w:top w:val="nil"/>
              <w:left w:val="nil"/>
              <w:bottom w:val="single" w:sz="4" w:space="0" w:color="auto"/>
              <w:right w:val="nil"/>
            </w:tcBorders>
            <w:vAlign w:val="bottom"/>
          </w:tcPr>
          <w:p w:rsidR="00F67F77" w:rsidRPr="0040458E" w:rsidRDefault="00F67F77" w:rsidP="00FD273D">
            <w:pPr>
              <w:spacing w:after="80"/>
              <w:ind w:left="160" w:hanging="60"/>
              <w:rPr>
                <w:rFonts w:ascii="Arial" w:hAnsi="Arial" w:cs="Arial"/>
                <w:sz w:val="16"/>
                <w:szCs w:val="16"/>
              </w:rPr>
            </w:pPr>
            <w:r w:rsidRPr="0040458E">
              <w:rPr>
                <w:rFonts w:ascii="Arial" w:hAnsi="Arial" w:cs="Arial"/>
                <w:sz w:val="16"/>
                <w:szCs w:val="16"/>
              </w:rPr>
              <w:t>Total men 15-54</w:t>
            </w:r>
          </w:p>
        </w:tc>
        <w:tc>
          <w:tcPr>
            <w:tcW w:w="927" w:type="dxa"/>
            <w:tcBorders>
              <w:top w:val="nil"/>
              <w:left w:val="nil"/>
              <w:bottom w:val="single" w:sz="4" w:space="0" w:color="auto"/>
              <w:right w:val="nil"/>
            </w:tcBorders>
            <w:vAlign w:val="bottom"/>
          </w:tcPr>
          <w:p w:rsidR="00F67F77" w:rsidRPr="0040458E" w:rsidRDefault="00F67F77" w:rsidP="00FD273D">
            <w:pPr>
              <w:tabs>
                <w:tab w:val="decimal" w:pos="472"/>
              </w:tabs>
              <w:spacing w:after="80"/>
              <w:rPr>
                <w:rFonts w:ascii="Arial" w:hAnsi="Arial" w:cs="Arial"/>
                <w:sz w:val="16"/>
                <w:szCs w:val="16"/>
              </w:rPr>
            </w:pPr>
          </w:p>
        </w:tc>
        <w:tc>
          <w:tcPr>
            <w:tcW w:w="783" w:type="dxa"/>
            <w:tcBorders>
              <w:top w:val="nil"/>
              <w:left w:val="nil"/>
              <w:bottom w:val="single" w:sz="4" w:space="0" w:color="auto"/>
              <w:right w:val="nil"/>
            </w:tcBorders>
            <w:vAlign w:val="bottom"/>
          </w:tcPr>
          <w:p w:rsidR="00F67F77" w:rsidRPr="0040458E" w:rsidRDefault="00F67F77" w:rsidP="00FD273D">
            <w:pPr>
              <w:tabs>
                <w:tab w:val="decimal" w:pos="555"/>
              </w:tabs>
              <w:spacing w:after="80"/>
              <w:rPr>
                <w:rFonts w:ascii="Arial" w:hAnsi="Arial" w:cs="Arial"/>
                <w:sz w:val="16"/>
                <w:szCs w:val="16"/>
              </w:rPr>
            </w:pPr>
          </w:p>
        </w:tc>
        <w:tc>
          <w:tcPr>
            <w:tcW w:w="81" w:type="dxa"/>
            <w:tcBorders>
              <w:top w:val="nil"/>
              <w:left w:val="nil"/>
              <w:bottom w:val="nil"/>
            </w:tcBorders>
            <w:vAlign w:val="bottom"/>
          </w:tcPr>
          <w:p w:rsidR="00F67F77" w:rsidRPr="0040458E" w:rsidRDefault="00F67F77" w:rsidP="00FD273D">
            <w:pPr>
              <w:spacing w:after="80"/>
              <w:ind w:right="362" w:hanging="60"/>
              <w:jc w:val="right"/>
              <w:rPr>
                <w:rFonts w:ascii="Arial" w:hAnsi="Arial" w:cs="Arial"/>
                <w:sz w:val="16"/>
                <w:szCs w:val="16"/>
              </w:rPr>
            </w:pPr>
          </w:p>
        </w:tc>
      </w:tr>
      <w:tr w:rsidR="00F67F77" w:rsidRPr="0040458E" w:rsidTr="00F67F77">
        <w:tc>
          <w:tcPr>
            <w:tcW w:w="80" w:type="dxa"/>
            <w:tcBorders>
              <w:top w:val="nil"/>
              <w:bottom w:val="threeDEngrave" w:sz="12" w:space="0" w:color="auto"/>
              <w:right w:val="nil"/>
            </w:tcBorders>
            <w:vAlign w:val="bottom"/>
          </w:tcPr>
          <w:p w:rsidR="00F67F77" w:rsidRPr="0040458E" w:rsidRDefault="00F67F77" w:rsidP="00F67F77">
            <w:pPr>
              <w:spacing w:before="80" w:after="80" w:line="211" w:lineRule="auto"/>
              <w:rPr>
                <w:rFonts w:ascii="Arial" w:hAnsi="Arial" w:cs="Arial"/>
                <w:sz w:val="16"/>
                <w:szCs w:val="16"/>
              </w:rPr>
            </w:pPr>
          </w:p>
        </w:tc>
        <w:tc>
          <w:tcPr>
            <w:tcW w:w="3359" w:type="dxa"/>
            <w:gridSpan w:val="3"/>
            <w:tcBorders>
              <w:top w:val="single" w:sz="4" w:space="0" w:color="auto"/>
              <w:left w:val="nil"/>
              <w:bottom w:val="threeDEngrave" w:sz="12" w:space="0" w:color="auto"/>
              <w:right w:val="nil"/>
            </w:tcBorders>
            <w:vAlign w:val="bottom"/>
          </w:tcPr>
          <w:p w:rsidR="00F67F77" w:rsidRPr="0040458E" w:rsidRDefault="00F67F77" w:rsidP="00F67F77">
            <w:pPr>
              <w:spacing w:before="80" w:after="80" w:line="211" w:lineRule="auto"/>
              <w:jc w:val="both"/>
              <w:rPr>
                <w:rFonts w:ascii="Arial" w:hAnsi="Arial" w:cs="Arial"/>
                <w:sz w:val="16"/>
                <w:szCs w:val="16"/>
              </w:rPr>
            </w:pPr>
            <w:r w:rsidRPr="0040458E">
              <w:rPr>
                <w:rFonts w:ascii="Arial" w:hAnsi="Arial" w:cs="Arial"/>
                <w:sz w:val="16"/>
                <w:szCs w:val="16"/>
              </w:rPr>
              <w:t xml:space="preserve">Note: Figures in parentheses are based on 25-49 </w:t>
            </w:r>
            <w:proofErr w:type="spellStart"/>
            <w:r w:rsidRPr="0040458E">
              <w:rPr>
                <w:rFonts w:ascii="Arial" w:hAnsi="Arial" w:cs="Arial"/>
                <w:sz w:val="16"/>
                <w:szCs w:val="16"/>
              </w:rPr>
              <w:t>unweighted</w:t>
            </w:r>
            <w:proofErr w:type="spellEnd"/>
            <w:r w:rsidRPr="0040458E">
              <w:rPr>
                <w:rFonts w:ascii="Arial" w:hAnsi="Arial" w:cs="Arial"/>
                <w:sz w:val="16"/>
                <w:szCs w:val="16"/>
              </w:rPr>
              <w:t xml:space="preserve"> cases.</w:t>
            </w:r>
          </w:p>
        </w:tc>
        <w:tc>
          <w:tcPr>
            <w:tcW w:w="81" w:type="dxa"/>
            <w:tcBorders>
              <w:top w:val="nil"/>
              <w:left w:val="nil"/>
              <w:bottom w:val="threeDEngrave" w:sz="12" w:space="0" w:color="auto"/>
            </w:tcBorders>
            <w:vAlign w:val="bottom"/>
          </w:tcPr>
          <w:p w:rsidR="00F67F77" w:rsidRPr="0040458E" w:rsidRDefault="00F67F77" w:rsidP="00F67F77">
            <w:pPr>
              <w:spacing w:before="80" w:after="80" w:line="211" w:lineRule="auto"/>
              <w:ind w:right="362" w:hanging="60"/>
              <w:jc w:val="right"/>
              <w:rPr>
                <w:rFonts w:ascii="Arial" w:hAnsi="Arial" w:cs="Arial"/>
                <w:sz w:val="16"/>
                <w:szCs w:val="16"/>
              </w:rPr>
            </w:pPr>
          </w:p>
        </w:tc>
      </w:tr>
    </w:tbl>
    <w:p w:rsidR="0099796D" w:rsidRDefault="0099796D" w:rsidP="003302EA">
      <w:pPr>
        <w:rPr>
          <w:rFonts w:ascii="Arial" w:hAnsi="Arial" w:cs="Arial"/>
          <w:sz w:val="22"/>
        </w:rPr>
      </w:pPr>
    </w:p>
    <w:p w:rsidR="0099796D" w:rsidRDefault="0099796D">
      <w:pPr>
        <w:rPr>
          <w:rFonts w:ascii="Arial" w:hAnsi="Arial" w:cs="Arial"/>
          <w:sz w:val="22"/>
        </w:rPr>
      </w:pPr>
    </w:p>
    <w:p w:rsidR="00711A93" w:rsidRDefault="00711A93" w:rsidP="00711A93">
      <w:pPr>
        <w:pStyle w:val="ListParagraph"/>
        <w:numPr>
          <w:ilvl w:val="0"/>
          <w:numId w:val="17"/>
        </w:numPr>
        <w:rPr>
          <w:rFonts w:ascii="Arial" w:hAnsi="Arial" w:cs="Arial"/>
          <w:b/>
          <w:sz w:val="22"/>
          <w:u w:val="single"/>
        </w:rPr>
      </w:pPr>
      <w:r w:rsidRPr="00994806">
        <w:rPr>
          <w:rFonts w:ascii="Arial" w:hAnsi="Arial" w:cs="Arial"/>
          <w:b/>
          <w:sz w:val="22"/>
          <w:u w:val="single"/>
        </w:rPr>
        <w:t>Housing and Household Characteristics</w:t>
      </w:r>
    </w:p>
    <w:p w:rsidR="00994806" w:rsidRPr="00994806" w:rsidRDefault="00994806" w:rsidP="00994806">
      <w:pPr>
        <w:rPr>
          <w:rFonts w:ascii="Arial" w:hAnsi="Arial" w:cs="Arial"/>
          <w:b/>
          <w:sz w:val="22"/>
          <w:u w:val="single"/>
        </w:rPr>
      </w:pPr>
    </w:p>
    <w:p w:rsidR="0030350D" w:rsidRPr="00994806" w:rsidRDefault="003302EA" w:rsidP="00711A93">
      <w:pPr>
        <w:rPr>
          <w:rFonts w:ascii="Arial" w:hAnsi="Arial" w:cs="Arial"/>
          <w:b/>
          <w:i/>
          <w:sz w:val="22"/>
        </w:rPr>
      </w:pPr>
      <w:r w:rsidRPr="00994806">
        <w:rPr>
          <w:rFonts w:ascii="Arial" w:hAnsi="Arial" w:cs="Arial"/>
          <w:b/>
          <w:i/>
          <w:sz w:val="22"/>
        </w:rPr>
        <w:t xml:space="preserve">Source of household drinking </w:t>
      </w:r>
      <w:r w:rsidR="00F46EB5" w:rsidRPr="00994806">
        <w:rPr>
          <w:rFonts w:ascii="Arial" w:hAnsi="Arial" w:cs="Arial"/>
          <w:b/>
          <w:i/>
          <w:sz w:val="22"/>
        </w:rPr>
        <w:t>water (</w:t>
      </w:r>
      <w:r w:rsidR="00C9052C" w:rsidRPr="00994806">
        <w:rPr>
          <w:rFonts w:ascii="Arial" w:hAnsi="Arial" w:cs="Arial"/>
          <w:b/>
          <w:i/>
          <w:sz w:val="22"/>
        </w:rPr>
        <w:t>MDG Indicator 7.8</w:t>
      </w:r>
      <w:r w:rsidR="00994806" w:rsidRPr="00994806">
        <w:rPr>
          <w:rFonts w:ascii="Arial" w:hAnsi="Arial" w:cs="Arial"/>
          <w:b/>
          <w:i/>
          <w:sz w:val="22"/>
        </w:rPr>
        <w:t>)</w:t>
      </w:r>
    </w:p>
    <w:tbl>
      <w:tblPr>
        <w:tblW w:w="7824" w:type="dxa"/>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2768"/>
        <w:gridCol w:w="889"/>
        <w:gridCol w:w="873"/>
        <w:gridCol w:w="747"/>
        <w:gridCol w:w="738"/>
        <w:gridCol w:w="774"/>
        <w:gridCol w:w="873"/>
        <w:gridCol w:w="81"/>
      </w:tblGrid>
      <w:tr w:rsidR="0030350D" w:rsidRPr="00672449" w:rsidTr="0030350D">
        <w:trPr>
          <w:jc w:val="center"/>
        </w:trPr>
        <w:tc>
          <w:tcPr>
            <w:tcW w:w="81" w:type="dxa"/>
            <w:tcBorders>
              <w:top w:val="single" w:sz="4" w:space="0" w:color="auto"/>
              <w:bottom w:val="nil"/>
              <w:right w:val="nil"/>
            </w:tcBorders>
          </w:tcPr>
          <w:p w:rsidR="0030350D" w:rsidRPr="00672449" w:rsidRDefault="0030350D" w:rsidP="0030350D">
            <w:pPr>
              <w:widowControl w:val="0"/>
              <w:autoSpaceDE w:val="0"/>
              <w:autoSpaceDN w:val="0"/>
              <w:adjustRightInd w:val="0"/>
              <w:spacing w:before="80" w:after="80" w:line="204" w:lineRule="auto"/>
              <w:rPr>
                <w:rFonts w:ascii="ZapfHumnst BT" w:hAnsi="ZapfHumnst BT" w:cs="ZapfHumnst BT"/>
                <w:sz w:val="16"/>
                <w:szCs w:val="16"/>
              </w:rPr>
            </w:pPr>
          </w:p>
        </w:tc>
        <w:tc>
          <w:tcPr>
            <w:tcW w:w="7662" w:type="dxa"/>
            <w:gridSpan w:val="7"/>
            <w:tcBorders>
              <w:top w:val="single" w:sz="4" w:space="0" w:color="auto"/>
              <w:left w:val="nil"/>
              <w:bottom w:val="nil"/>
              <w:right w:val="nil"/>
            </w:tcBorders>
          </w:tcPr>
          <w:p w:rsidR="0030350D" w:rsidRPr="00672449" w:rsidRDefault="0030350D" w:rsidP="00730D3D">
            <w:pPr>
              <w:widowControl w:val="0"/>
              <w:autoSpaceDE w:val="0"/>
              <w:autoSpaceDN w:val="0"/>
              <w:adjustRightInd w:val="0"/>
              <w:spacing w:before="80" w:after="80" w:line="204" w:lineRule="auto"/>
              <w:rPr>
                <w:rFonts w:ascii="ZapfHumnst BT" w:hAnsi="ZapfHumnst BT" w:cs="ZapfHumnst BT"/>
                <w:sz w:val="16"/>
                <w:szCs w:val="16"/>
              </w:rPr>
            </w:pPr>
            <w:r w:rsidRPr="00672449">
              <w:rPr>
                <w:rFonts w:ascii="ZapfHumnst BT" w:hAnsi="ZapfHumnst BT" w:cs="ZapfHumnst BT"/>
                <w:sz w:val="16"/>
                <w:szCs w:val="16"/>
                <w:u w:val="single"/>
              </w:rPr>
              <w:t>Table</w:t>
            </w:r>
            <w:r w:rsidR="00730D3D">
              <w:rPr>
                <w:rFonts w:ascii="ZapfHumnst BT" w:hAnsi="ZapfHumnst BT" w:cs="ZapfHumnst BT"/>
                <w:sz w:val="16"/>
                <w:szCs w:val="16"/>
                <w:u w:val="single"/>
              </w:rPr>
              <w:t xml:space="preserve">. </w:t>
            </w:r>
            <w:r w:rsidRPr="00672449">
              <w:rPr>
                <w:rFonts w:ascii="ZapfHumnst BT" w:hAnsi="ZapfHumnst BT" w:cs="ZapfHumnst BT"/>
                <w:sz w:val="16"/>
                <w:szCs w:val="16"/>
                <w:u w:val="single"/>
              </w:rPr>
              <w:t xml:space="preserve"> Household drinking water</w:t>
            </w:r>
          </w:p>
        </w:tc>
        <w:tc>
          <w:tcPr>
            <w:tcW w:w="81" w:type="dxa"/>
            <w:tcBorders>
              <w:top w:val="single" w:sz="4" w:space="0" w:color="auto"/>
              <w:left w:val="nil"/>
              <w:bottom w:val="nil"/>
            </w:tcBorders>
          </w:tcPr>
          <w:p w:rsidR="0030350D" w:rsidRPr="00672449" w:rsidRDefault="0030350D" w:rsidP="0030350D">
            <w:pPr>
              <w:widowControl w:val="0"/>
              <w:autoSpaceDE w:val="0"/>
              <w:autoSpaceDN w:val="0"/>
              <w:adjustRightInd w:val="0"/>
              <w:spacing w:before="80" w:after="80" w:line="204" w:lineRule="auto"/>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spacing w:before="80" w:after="80" w:line="204" w:lineRule="auto"/>
              <w:jc w:val="both"/>
              <w:rPr>
                <w:rFonts w:ascii="ZapfHumnst BT" w:hAnsi="ZapfHumnst BT" w:cs="ZapfHumnst BT"/>
                <w:sz w:val="16"/>
                <w:szCs w:val="16"/>
              </w:rPr>
            </w:pPr>
          </w:p>
        </w:tc>
        <w:tc>
          <w:tcPr>
            <w:tcW w:w="7662" w:type="dxa"/>
            <w:gridSpan w:val="7"/>
            <w:tcBorders>
              <w:top w:val="nil"/>
              <w:left w:val="nil"/>
              <w:bottom w:val="nil"/>
              <w:right w:val="nil"/>
            </w:tcBorders>
            <w:vAlign w:val="bottom"/>
          </w:tcPr>
          <w:p w:rsidR="0030350D" w:rsidRPr="00672449" w:rsidRDefault="0030350D" w:rsidP="00C9052C">
            <w:pPr>
              <w:widowControl w:val="0"/>
              <w:autoSpaceDE w:val="0"/>
              <w:autoSpaceDN w:val="0"/>
              <w:adjustRightInd w:val="0"/>
              <w:spacing w:before="80" w:after="80" w:line="204" w:lineRule="auto"/>
              <w:jc w:val="both"/>
              <w:rPr>
                <w:rFonts w:ascii="ZapfHumnst BT" w:hAnsi="ZapfHumnst BT" w:cs="ZapfHumnst BT"/>
                <w:sz w:val="16"/>
                <w:szCs w:val="16"/>
              </w:rPr>
            </w:pPr>
            <w:r w:rsidRPr="00672449">
              <w:rPr>
                <w:rFonts w:ascii="ZapfHumnst BT" w:hAnsi="ZapfHumnst BT"/>
                <w:sz w:val="16"/>
                <w:szCs w:val="16"/>
              </w:rPr>
              <w:t>Percent distribution of households and de jure population by source</w:t>
            </w:r>
            <w:r>
              <w:rPr>
                <w:rFonts w:ascii="ZapfHumnst BT" w:hAnsi="ZapfHumnst BT"/>
                <w:sz w:val="16"/>
                <w:szCs w:val="16"/>
              </w:rPr>
              <w:t xml:space="preserve"> of drinking water</w:t>
            </w:r>
            <w:r w:rsidRPr="00672449">
              <w:rPr>
                <w:rFonts w:ascii="ZapfHumnst BT" w:hAnsi="ZapfHumnst BT"/>
                <w:sz w:val="16"/>
                <w:szCs w:val="16"/>
              </w:rPr>
              <w:t xml:space="preserve">, time to </w:t>
            </w:r>
            <w:r>
              <w:rPr>
                <w:rFonts w:ascii="ZapfHumnst BT" w:hAnsi="ZapfHumnst BT"/>
                <w:sz w:val="16"/>
                <w:szCs w:val="16"/>
              </w:rPr>
              <w:t>obtain drinking water</w:t>
            </w:r>
            <w:r w:rsidRPr="00672449">
              <w:rPr>
                <w:rFonts w:ascii="ZapfHumnst BT" w:hAnsi="ZapfHumnst BT"/>
                <w:sz w:val="16"/>
                <w:szCs w:val="16"/>
              </w:rPr>
              <w:t xml:space="preserve">, and treatment of drinking water, according to residence </w:t>
            </w:r>
          </w:p>
        </w:tc>
        <w:tc>
          <w:tcPr>
            <w:tcW w:w="81" w:type="dxa"/>
            <w:tcBorders>
              <w:top w:val="nil"/>
              <w:left w:val="nil"/>
              <w:bottom w:val="nil"/>
            </w:tcBorders>
            <w:vAlign w:val="bottom"/>
          </w:tcPr>
          <w:p w:rsidR="0030350D" w:rsidRPr="00672449" w:rsidRDefault="0030350D" w:rsidP="0030350D">
            <w:pPr>
              <w:widowControl w:val="0"/>
              <w:autoSpaceDE w:val="0"/>
              <w:autoSpaceDN w:val="0"/>
              <w:adjustRightInd w:val="0"/>
              <w:spacing w:before="80" w:after="80" w:line="204" w:lineRule="auto"/>
              <w:jc w:val="both"/>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spacing w:line="204" w:lineRule="auto"/>
              <w:rPr>
                <w:rFonts w:ascii="ZapfHumnst BT" w:hAnsi="ZapfHumnst BT" w:cs="ZapfHumnst BT"/>
                <w:sz w:val="16"/>
                <w:szCs w:val="16"/>
              </w:rPr>
            </w:pPr>
          </w:p>
        </w:tc>
        <w:tc>
          <w:tcPr>
            <w:tcW w:w="2768" w:type="dxa"/>
            <w:tcBorders>
              <w:top w:val="single" w:sz="4" w:space="0" w:color="auto"/>
              <w:left w:val="nil"/>
              <w:bottom w:val="nil"/>
              <w:right w:val="nil"/>
            </w:tcBorders>
          </w:tcPr>
          <w:p w:rsidR="0030350D" w:rsidRPr="00672449" w:rsidRDefault="0030350D" w:rsidP="0030350D">
            <w:pPr>
              <w:widowControl w:val="0"/>
              <w:autoSpaceDE w:val="0"/>
              <w:autoSpaceDN w:val="0"/>
              <w:adjustRightInd w:val="0"/>
              <w:spacing w:line="204" w:lineRule="auto"/>
              <w:rPr>
                <w:rFonts w:ascii="ZapfHumnst BT" w:hAnsi="ZapfHumnst BT" w:cs="ZapfHumnst BT"/>
                <w:sz w:val="16"/>
                <w:szCs w:val="16"/>
              </w:rPr>
            </w:pPr>
          </w:p>
        </w:tc>
        <w:tc>
          <w:tcPr>
            <w:tcW w:w="2509" w:type="dxa"/>
            <w:gridSpan w:val="3"/>
            <w:tcBorders>
              <w:top w:val="single" w:sz="4" w:space="0" w:color="auto"/>
              <w:left w:val="nil"/>
              <w:bottom w:val="nil"/>
              <w:right w:val="nil"/>
            </w:tcBorders>
          </w:tcPr>
          <w:p w:rsidR="0030350D" w:rsidRPr="00672449" w:rsidRDefault="0030350D" w:rsidP="0030350D">
            <w:pPr>
              <w:widowControl w:val="0"/>
              <w:pBdr>
                <w:bottom w:val="single" w:sz="4" w:space="1" w:color="auto"/>
              </w:pBdr>
              <w:autoSpaceDE w:val="0"/>
              <w:autoSpaceDN w:val="0"/>
              <w:adjustRightInd w:val="0"/>
              <w:spacing w:before="80" w:line="204" w:lineRule="auto"/>
              <w:ind w:left="72" w:right="72"/>
              <w:jc w:val="center"/>
              <w:rPr>
                <w:rFonts w:ascii="ZapfHumnst BT" w:hAnsi="ZapfHumnst BT" w:cs="ZapfHumnst BT"/>
                <w:sz w:val="16"/>
                <w:szCs w:val="16"/>
              </w:rPr>
            </w:pPr>
          </w:p>
        </w:tc>
        <w:tc>
          <w:tcPr>
            <w:tcW w:w="2385" w:type="dxa"/>
            <w:gridSpan w:val="3"/>
            <w:tcBorders>
              <w:top w:val="single" w:sz="4" w:space="0" w:color="auto"/>
              <w:left w:val="nil"/>
              <w:bottom w:val="nil"/>
              <w:right w:val="nil"/>
            </w:tcBorders>
          </w:tcPr>
          <w:p w:rsidR="0030350D" w:rsidRPr="00672449" w:rsidRDefault="0030350D" w:rsidP="0030350D">
            <w:pPr>
              <w:widowControl w:val="0"/>
              <w:pBdr>
                <w:bottom w:val="single" w:sz="4" w:space="1" w:color="auto"/>
              </w:pBdr>
              <w:autoSpaceDE w:val="0"/>
              <w:autoSpaceDN w:val="0"/>
              <w:adjustRightInd w:val="0"/>
              <w:spacing w:before="80" w:line="204" w:lineRule="auto"/>
              <w:ind w:left="72" w:right="72"/>
              <w:jc w:val="center"/>
              <w:rPr>
                <w:rFonts w:ascii="ZapfHumnst BT" w:hAnsi="ZapfHumnst BT" w:cs="ZapfHumnst BT"/>
                <w:sz w:val="16"/>
                <w:szCs w:val="16"/>
              </w:rPr>
            </w:pPr>
            <w:r w:rsidRPr="00672449">
              <w:rPr>
                <w:rFonts w:ascii="ZapfHumnst BT" w:hAnsi="ZapfHumnst BT" w:cs="ZapfHumnst BT"/>
                <w:sz w:val="16"/>
                <w:szCs w:val="16"/>
              </w:rPr>
              <w:t>Population</w:t>
            </w:r>
          </w:p>
        </w:tc>
        <w:tc>
          <w:tcPr>
            <w:tcW w:w="81" w:type="dxa"/>
            <w:tcBorders>
              <w:top w:val="nil"/>
              <w:left w:val="nil"/>
              <w:bottom w:val="nil"/>
            </w:tcBorders>
            <w:vAlign w:val="bottom"/>
          </w:tcPr>
          <w:p w:rsidR="0030350D" w:rsidRPr="00672449" w:rsidRDefault="0030350D" w:rsidP="0030350D">
            <w:pPr>
              <w:widowControl w:val="0"/>
              <w:autoSpaceDE w:val="0"/>
              <w:autoSpaceDN w:val="0"/>
              <w:adjustRightInd w:val="0"/>
              <w:spacing w:before="80" w:line="204" w:lineRule="auto"/>
              <w:jc w:val="center"/>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spacing w:line="204" w:lineRule="auto"/>
              <w:rPr>
                <w:rFonts w:ascii="ZapfHumnst BT" w:hAnsi="ZapfHumnst BT" w:cs="ZapfHumnst BT"/>
                <w:sz w:val="16"/>
                <w:szCs w:val="16"/>
              </w:rPr>
            </w:pPr>
          </w:p>
        </w:tc>
        <w:tc>
          <w:tcPr>
            <w:tcW w:w="2768"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04" w:lineRule="auto"/>
              <w:rPr>
                <w:rFonts w:ascii="ZapfHumnst BT" w:hAnsi="ZapfHumnst BT" w:cs="ZapfHumnst BT"/>
                <w:sz w:val="16"/>
                <w:szCs w:val="16"/>
              </w:rPr>
            </w:pPr>
            <w:r w:rsidRPr="00672449">
              <w:rPr>
                <w:rFonts w:ascii="ZapfHumnst BT" w:hAnsi="ZapfHumnst BT" w:cs="ZapfHumnst BT"/>
                <w:sz w:val="16"/>
                <w:szCs w:val="16"/>
              </w:rPr>
              <w:t>Characteristic</w:t>
            </w:r>
          </w:p>
        </w:tc>
        <w:tc>
          <w:tcPr>
            <w:tcW w:w="889"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04" w:lineRule="auto"/>
              <w:jc w:val="center"/>
              <w:rPr>
                <w:rFonts w:ascii="ZapfHumnst BT" w:hAnsi="ZapfHumnst BT" w:cs="ZapfHumnst BT"/>
                <w:sz w:val="16"/>
                <w:szCs w:val="16"/>
              </w:rPr>
            </w:pPr>
          </w:p>
        </w:tc>
        <w:tc>
          <w:tcPr>
            <w:tcW w:w="873"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04" w:lineRule="auto"/>
              <w:jc w:val="center"/>
              <w:rPr>
                <w:rFonts w:ascii="ZapfHumnst BT" w:hAnsi="ZapfHumnst BT" w:cs="ZapfHumnst BT"/>
                <w:sz w:val="16"/>
                <w:szCs w:val="16"/>
              </w:rPr>
            </w:pPr>
          </w:p>
        </w:tc>
        <w:tc>
          <w:tcPr>
            <w:tcW w:w="747"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04" w:lineRule="auto"/>
              <w:jc w:val="center"/>
              <w:rPr>
                <w:rFonts w:ascii="ZapfHumnst BT" w:hAnsi="ZapfHumnst BT" w:cs="ZapfHumnst BT"/>
                <w:sz w:val="16"/>
                <w:szCs w:val="16"/>
              </w:rPr>
            </w:pPr>
            <w:r w:rsidRPr="00672449">
              <w:rPr>
                <w:rFonts w:ascii="ZapfHumnst BT" w:hAnsi="ZapfHumnst BT" w:cs="ZapfHumnst BT"/>
                <w:sz w:val="16"/>
                <w:szCs w:val="16"/>
              </w:rPr>
              <w:t>Total</w:t>
            </w:r>
          </w:p>
        </w:tc>
        <w:tc>
          <w:tcPr>
            <w:tcW w:w="738"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04" w:lineRule="auto"/>
              <w:jc w:val="center"/>
              <w:rPr>
                <w:rFonts w:ascii="ZapfHumnst BT" w:hAnsi="ZapfHumnst BT" w:cs="ZapfHumnst BT"/>
                <w:sz w:val="16"/>
                <w:szCs w:val="16"/>
              </w:rPr>
            </w:pPr>
          </w:p>
        </w:tc>
        <w:tc>
          <w:tcPr>
            <w:tcW w:w="774"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04" w:lineRule="auto"/>
              <w:jc w:val="center"/>
              <w:rPr>
                <w:rFonts w:ascii="ZapfHumnst BT" w:hAnsi="ZapfHumnst BT" w:cs="ZapfHumnst BT"/>
                <w:sz w:val="16"/>
                <w:szCs w:val="16"/>
              </w:rPr>
            </w:pPr>
          </w:p>
        </w:tc>
        <w:tc>
          <w:tcPr>
            <w:tcW w:w="873"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04" w:lineRule="auto"/>
              <w:jc w:val="center"/>
              <w:rPr>
                <w:rFonts w:ascii="ZapfHumnst BT" w:hAnsi="ZapfHumnst BT" w:cs="ZapfHumnst BT"/>
                <w:sz w:val="16"/>
                <w:szCs w:val="16"/>
              </w:rPr>
            </w:pPr>
            <w:r w:rsidRPr="00672449">
              <w:rPr>
                <w:rFonts w:ascii="ZapfHumnst BT" w:hAnsi="ZapfHumnst BT" w:cs="ZapfHumnst BT"/>
                <w:sz w:val="16"/>
                <w:szCs w:val="16"/>
              </w:rPr>
              <w:t>Total</w:t>
            </w:r>
          </w:p>
        </w:tc>
        <w:tc>
          <w:tcPr>
            <w:tcW w:w="81" w:type="dxa"/>
            <w:tcBorders>
              <w:top w:val="nil"/>
              <w:left w:val="nil"/>
              <w:bottom w:val="nil"/>
            </w:tcBorders>
            <w:vAlign w:val="bottom"/>
          </w:tcPr>
          <w:p w:rsidR="0030350D" w:rsidRPr="00672449" w:rsidRDefault="0030350D" w:rsidP="0030350D">
            <w:pPr>
              <w:widowControl w:val="0"/>
              <w:autoSpaceDE w:val="0"/>
              <w:autoSpaceDN w:val="0"/>
              <w:adjustRightInd w:val="0"/>
              <w:spacing w:line="204" w:lineRule="auto"/>
              <w:jc w:val="center"/>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04" w:lineRule="auto"/>
              <w:rPr>
                <w:rFonts w:ascii="ZapfHumnst BT" w:hAnsi="ZapfHumnst BT" w:cs="ZapfHumnst BT"/>
                <w:sz w:val="16"/>
                <w:szCs w:val="16"/>
              </w:rPr>
            </w:pPr>
          </w:p>
        </w:tc>
        <w:tc>
          <w:tcPr>
            <w:tcW w:w="2768" w:type="dxa"/>
            <w:tcBorders>
              <w:top w:val="nil"/>
              <w:left w:val="nil"/>
              <w:bottom w:val="nil"/>
              <w:right w:val="nil"/>
            </w:tcBorders>
          </w:tcPr>
          <w:p w:rsidR="0030350D" w:rsidRPr="00672449" w:rsidRDefault="0030350D" w:rsidP="00FD273D">
            <w:pPr>
              <w:pStyle w:val="BodyText"/>
              <w:ind w:firstLine="0"/>
              <w:rPr>
                <w:rFonts w:ascii="ZapfHumnst BT" w:hAnsi="ZapfHumnst BT"/>
                <w:b/>
                <w:sz w:val="16"/>
                <w:szCs w:val="16"/>
              </w:rPr>
            </w:pPr>
            <w:r w:rsidRPr="00672449">
              <w:rPr>
                <w:rFonts w:ascii="ZapfHumnst BT" w:hAnsi="ZapfHumnst BT"/>
                <w:b/>
                <w:sz w:val="16"/>
                <w:szCs w:val="16"/>
              </w:rPr>
              <w:t>Source of drinking water</w:t>
            </w:r>
          </w:p>
        </w:tc>
        <w:tc>
          <w:tcPr>
            <w:tcW w:w="889"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747"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738"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774"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04" w:lineRule="auto"/>
              <w:rPr>
                <w:rFonts w:ascii="ZapfHumnst BT" w:hAnsi="ZapfHumnst BT" w:cs="ZapfHumnst BT"/>
                <w:sz w:val="16"/>
                <w:szCs w:val="16"/>
              </w:rPr>
            </w:pPr>
          </w:p>
        </w:tc>
        <w:tc>
          <w:tcPr>
            <w:tcW w:w="2768" w:type="dxa"/>
            <w:tcBorders>
              <w:top w:val="nil"/>
              <w:left w:val="nil"/>
              <w:bottom w:val="nil"/>
              <w:right w:val="nil"/>
            </w:tcBorders>
          </w:tcPr>
          <w:p w:rsidR="0030350D" w:rsidRPr="00672449" w:rsidRDefault="0030350D" w:rsidP="00FD273D">
            <w:pPr>
              <w:pStyle w:val="BodyText"/>
              <w:ind w:firstLine="0"/>
              <w:rPr>
                <w:rFonts w:ascii="ZapfHumnst BT" w:hAnsi="ZapfHumnst BT"/>
                <w:b/>
                <w:bCs/>
                <w:sz w:val="16"/>
                <w:szCs w:val="16"/>
              </w:rPr>
            </w:pPr>
            <w:r>
              <w:rPr>
                <w:rFonts w:ascii="ZapfHumnst BT" w:hAnsi="ZapfHumnst BT"/>
                <w:b/>
                <w:bCs/>
                <w:sz w:val="16"/>
                <w:szCs w:val="16"/>
              </w:rPr>
              <w:t xml:space="preserve">    </w:t>
            </w:r>
            <w:r w:rsidRPr="00672449">
              <w:rPr>
                <w:rFonts w:ascii="ZapfHumnst BT" w:hAnsi="ZapfHumnst BT"/>
                <w:b/>
                <w:bCs/>
                <w:sz w:val="16"/>
                <w:szCs w:val="16"/>
              </w:rPr>
              <w:t>Improved source</w:t>
            </w:r>
          </w:p>
        </w:tc>
        <w:tc>
          <w:tcPr>
            <w:tcW w:w="889"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849" w:right="283" w:hanging="60"/>
              <w:jc w:val="right"/>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74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11" w:hanging="60"/>
              <w:jc w:val="right"/>
              <w:rPr>
                <w:rFonts w:ascii="ZapfHumnst BT" w:hAnsi="ZapfHumnst BT" w:cs="ZapfHumnst BT"/>
                <w:sz w:val="16"/>
                <w:szCs w:val="16"/>
              </w:rPr>
            </w:pPr>
          </w:p>
        </w:tc>
        <w:tc>
          <w:tcPr>
            <w:tcW w:w="73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193" w:hanging="60"/>
              <w:jc w:val="right"/>
              <w:rPr>
                <w:rFonts w:ascii="ZapfHumnst BT" w:hAnsi="ZapfHumnst BT" w:cs="ZapfHumnst BT"/>
                <w:sz w:val="16"/>
                <w:szCs w:val="16"/>
              </w:rPr>
            </w:pPr>
          </w:p>
        </w:tc>
        <w:tc>
          <w:tcPr>
            <w:tcW w:w="774"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29" w:hanging="60"/>
              <w:jc w:val="right"/>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04" w:lineRule="auto"/>
              <w:rPr>
                <w:rFonts w:ascii="ZapfHumnst BT" w:hAnsi="ZapfHumnst BT" w:cs="ZapfHumnst BT"/>
                <w:sz w:val="16"/>
                <w:szCs w:val="16"/>
              </w:rPr>
            </w:pPr>
          </w:p>
        </w:tc>
        <w:tc>
          <w:tcPr>
            <w:tcW w:w="2768" w:type="dxa"/>
            <w:tcBorders>
              <w:top w:val="nil"/>
              <w:left w:val="nil"/>
              <w:bottom w:val="nil"/>
              <w:right w:val="nil"/>
            </w:tcBorders>
          </w:tcPr>
          <w:p w:rsidR="0030350D" w:rsidRPr="00672449" w:rsidRDefault="0030350D" w:rsidP="00FD273D">
            <w:pPr>
              <w:pStyle w:val="BodyText"/>
              <w:ind w:firstLine="0"/>
              <w:rPr>
                <w:rFonts w:ascii="ZapfHumnst BT" w:hAnsi="ZapfHumnst BT"/>
                <w:b/>
                <w:bCs/>
                <w:sz w:val="16"/>
                <w:szCs w:val="16"/>
              </w:rPr>
            </w:pPr>
            <w:r>
              <w:rPr>
                <w:rFonts w:ascii="ZapfHumnst BT" w:hAnsi="ZapfHumnst BT"/>
                <w:b/>
                <w:bCs/>
                <w:sz w:val="16"/>
                <w:szCs w:val="16"/>
              </w:rPr>
              <w:t xml:space="preserve">    </w:t>
            </w:r>
            <w:r w:rsidRPr="00672449">
              <w:rPr>
                <w:rFonts w:ascii="ZapfHumnst BT" w:hAnsi="ZapfHumnst BT"/>
                <w:b/>
                <w:bCs/>
                <w:sz w:val="16"/>
                <w:szCs w:val="16"/>
              </w:rPr>
              <w:t>Non-improved source</w:t>
            </w:r>
          </w:p>
        </w:tc>
        <w:tc>
          <w:tcPr>
            <w:tcW w:w="889"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849" w:right="283" w:hanging="60"/>
              <w:jc w:val="right"/>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74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11" w:hanging="60"/>
              <w:jc w:val="right"/>
              <w:rPr>
                <w:rFonts w:ascii="ZapfHumnst BT" w:hAnsi="ZapfHumnst BT" w:cs="ZapfHumnst BT"/>
                <w:sz w:val="16"/>
                <w:szCs w:val="16"/>
              </w:rPr>
            </w:pPr>
          </w:p>
        </w:tc>
        <w:tc>
          <w:tcPr>
            <w:tcW w:w="73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193" w:hanging="60"/>
              <w:jc w:val="right"/>
              <w:rPr>
                <w:rFonts w:ascii="ZapfHumnst BT" w:hAnsi="ZapfHumnst BT" w:cs="ZapfHumnst BT"/>
                <w:sz w:val="16"/>
                <w:szCs w:val="16"/>
              </w:rPr>
            </w:pPr>
          </w:p>
        </w:tc>
        <w:tc>
          <w:tcPr>
            <w:tcW w:w="774"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29" w:hanging="60"/>
              <w:jc w:val="right"/>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04" w:lineRule="auto"/>
              <w:rPr>
                <w:rFonts w:ascii="ZapfHumnst BT" w:hAnsi="ZapfHumnst BT" w:cs="ZapfHumnst BT"/>
                <w:sz w:val="16"/>
                <w:szCs w:val="16"/>
              </w:rPr>
            </w:pPr>
            <w:r>
              <w:rPr>
                <w:rFonts w:ascii="ZapfHumnst BT" w:hAnsi="ZapfHumnst BT" w:cs="ZapfHumnst BT"/>
                <w:sz w:val="16"/>
                <w:szCs w:val="16"/>
              </w:rPr>
              <w:t xml:space="preserve">    </w:t>
            </w:r>
          </w:p>
        </w:tc>
        <w:tc>
          <w:tcPr>
            <w:tcW w:w="2768" w:type="dxa"/>
            <w:tcBorders>
              <w:top w:val="nil"/>
              <w:left w:val="nil"/>
              <w:bottom w:val="nil"/>
              <w:right w:val="nil"/>
            </w:tcBorders>
          </w:tcPr>
          <w:p w:rsidR="0030350D" w:rsidRPr="00672449" w:rsidRDefault="0030350D" w:rsidP="00FD273D">
            <w:pPr>
              <w:pStyle w:val="Footer"/>
              <w:rPr>
                <w:rFonts w:ascii="ZapfHumnst BT" w:hAnsi="ZapfHumnst BT"/>
                <w:b/>
                <w:sz w:val="16"/>
                <w:szCs w:val="16"/>
              </w:rPr>
            </w:pPr>
            <w:r w:rsidRPr="00672449">
              <w:rPr>
                <w:rFonts w:ascii="ZapfHumnst BT" w:hAnsi="ZapfHumnst BT"/>
                <w:sz w:val="16"/>
                <w:szCs w:val="16"/>
              </w:rPr>
              <w:t xml:space="preserve">  </w:t>
            </w:r>
            <w:r>
              <w:rPr>
                <w:rFonts w:ascii="ZapfHumnst BT" w:hAnsi="ZapfHumnst BT"/>
                <w:sz w:val="16"/>
                <w:szCs w:val="16"/>
              </w:rPr>
              <w:t xml:space="preserve">  </w:t>
            </w:r>
            <w:r>
              <w:rPr>
                <w:rFonts w:ascii="ZapfHumnst BT" w:hAnsi="ZapfHumnst BT"/>
                <w:b/>
                <w:sz w:val="16"/>
                <w:szCs w:val="16"/>
              </w:rPr>
              <w:t>Other source</w:t>
            </w:r>
          </w:p>
        </w:tc>
        <w:tc>
          <w:tcPr>
            <w:tcW w:w="889"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849" w:right="283" w:hanging="60"/>
              <w:jc w:val="right"/>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74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11" w:hanging="60"/>
              <w:jc w:val="right"/>
              <w:rPr>
                <w:rFonts w:ascii="ZapfHumnst BT" w:hAnsi="ZapfHumnst BT" w:cs="ZapfHumnst BT"/>
                <w:sz w:val="16"/>
                <w:szCs w:val="16"/>
              </w:rPr>
            </w:pPr>
          </w:p>
        </w:tc>
        <w:tc>
          <w:tcPr>
            <w:tcW w:w="73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193" w:hanging="60"/>
              <w:jc w:val="right"/>
              <w:rPr>
                <w:rFonts w:ascii="ZapfHumnst BT" w:hAnsi="ZapfHumnst BT" w:cs="ZapfHumnst BT"/>
                <w:sz w:val="16"/>
                <w:szCs w:val="16"/>
              </w:rPr>
            </w:pPr>
          </w:p>
        </w:tc>
        <w:tc>
          <w:tcPr>
            <w:tcW w:w="774"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29" w:hanging="60"/>
              <w:jc w:val="right"/>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04" w:lineRule="auto"/>
              <w:rPr>
                <w:rFonts w:ascii="ZapfHumnst BT" w:hAnsi="ZapfHumnst BT" w:cs="ZapfHumnst BT"/>
                <w:sz w:val="16"/>
                <w:szCs w:val="16"/>
              </w:rPr>
            </w:pPr>
          </w:p>
        </w:tc>
        <w:tc>
          <w:tcPr>
            <w:tcW w:w="2768"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77" w:hanging="60"/>
              <w:rPr>
                <w:rFonts w:ascii="ZapfHumnst BT" w:hAnsi="ZapfHumnst BT" w:cs="ZapfHumnst BT"/>
                <w:sz w:val="16"/>
                <w:szCs w:val="16"/>
              </w:rPr>
            </w:pPr>
            <w:r w:rsidRPr="00672449">
              <w:rPr>
                <w:rFonts w:ascii="ZapfHumnst BT" w:hAnsi="ZapfHumnst BT" w:cs="ZapfHumnst BT"/>
                <w:sz w:val="16"/>
                <w:szCs w:val="16"/>
              </w:rPr>
              <w:t xml:space="preserve">Total </w:t>
            </w:r>
          </w:p>
        </w:tc>
        <w:tc>
          <w:tcPr>
            <w:tcW w:w="889"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849" w:right="283" w:hanging="60"/>
              <w:jc w:val="right"/>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74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11" w:hanging="60"/>
              <w:jc w:val="right"/>
              <w:rPr>
                <w:rFonts w:ascii="ZapfHumnst BT" w:hAnsi="ZapfHumnst BT" w:cs="ZapfHumnst BT"/>
                <w:sz w:val="16"/>
                <w:szCs w:val="16"/>
              </w:rPr>
            </w:pPr>
          </w:p>
        </w:tc>
        <w:tc>
          <w:tcPr>
            <w:tcW w:w="73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193" w:hanging="60"/>
              <w:jc w:val="right"/>
              <w:rPr>
                <w:rFonts w:ascii="ZapfHumnst BT" w:hAnsi="ZapfHumnst BT" w:cs="ZapfHumnst BT"/>
                <w:sz w:val="16"/>
                <w:szCs w:val="16"/>
              </w:rPr>
            </w:pPr>
          </w:p>
        </w:tc>
        <w:tc>
          <w:tcPr>
            <w:tcW w:w="774"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29" w:hanging="60"/>
              <w:jc w:val="right"/>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04" w:lineRule="auto"/>
              <w:rPr>
                <w:rFonts w:ascii="ZapfHumnst BT" w:hAnsi="ZapfHumnst BT" w:cs="ZapfHumnst BT"/>
                <w:sz w:val="16"/>
                <w:szCs w:val="16"/>
              </w:rPr>
            </w:pPr>
          </w:p>
        </w:tc>
        <w:tc>
          <w:tcPr>
            <w:tcW w:w="2768" w:type="dxa"/>
            <w:tcBorders>
              <w:top w:val="nil"/>
              <w:left w:val="nil"/>
              <w:bottom w:val="nil"/>
              <w:right w:val="nil"/>
            </w:tcBorders>
          </w:tcPr>
          <w:p w:rsidR="0030350D" w:rsidRPr="00672449" w:rsidRDefault="0030350D" w:rsidP="00FD273D">
            <w:pPr>
              <w:pStyle w:val="BodyText"/>
              <w:ind w:firstLine="0"/>
              <w:jc w:val="left"/>
              <w:rPr>
                <w:rFonts w:ascii="ZapfHumnst BT" w:hAnsi="ZapfHumnst BT"/>
                <w:b/>
                <w:sz w:val="16"/>
                <w:szCs w:val="16"/>
              </w:rPr>
            </w:pPr>
            <w:r w:rsidRPr="00672449">
              <w:rPr>
                <w:rFonts w:ascii="ZapfHumnst BT" w:hAnsi="ZapfHumnst BT"/>
                <w:b/>
                <w:sz w:val="16"/>
                <w:szCs w:val="16"/>
              </w:rPr>
              <w:t xml:space="preserve">Time to obtain drinking water </w:t>
            </w:r>
            <w:r w:rsidRPr="00672449">
              <w:rPr>
                <w:rFonts w:ascii="ZapfHumnst BT" w:hAnsi="ZapfHumnst BT"/>
                <w:b/>
                <w:sz w:val="16"/>
                <w:szCs w:val="16"/>
              </w:rPr>
              <w:br/>
              <w:t xml:space="preserve"> (round trip)</w:t>
            </w:r>
          </w:p>
        </w:tc>
        <w:tc>
          <w:tcPr>
            <w:tcW w:w="889"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849" w:right="283"/>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74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11"/>
              <w:rPr>
                <w:rFonts w:ascii="ZapfHumnst BT" w:hAnsi="ZapfHumnst BT" w:cs="ZapfHumnst BT"/>
                <w:sz w:val="16"/>
                <w:szCs w:val="16"/>
              </w:rPr>
            </w:pPr>
          </w:p>
        </w:tc>
        <w:tc>
          <w:tcPr>
            <w:tcW w:w="73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193"/>
              <w:rPr>
                <w:rFonts w:ascii="ZapfHumnst BT" w:hAnsi="ZapfHumnst BT" w:cs="ZapfHumnst BT"/>
                <w:sz w:val="16"/>
                <w:szCs w:val="16"/>
              </w:rPr>
            </w:pPr>
          </w:p>
        </w:tc>
        <w:tc>
          <w:tcPr>
            <w:tcW w:w="774"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29"/>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04" w:lineRule="auto"/>
              <w:rPr>
                <w:rFonts w:ascii="ZapfHumnst BT" w:hAnsi="ZapfHumnst BT" w:cs="ZapfHumnst BT"/>
                <w:sz w:val="16"/>
                <w:szCs w:val="16"/>
              </w:rPr>
            </w:pPr>
          </w:p>
        </w:tc>
        <w:tc>
          <w:tcPr>
            <w:tcW w:w="2768"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77" w:hanging="60"/>
              <w:rPr>
                <w:rFonts w:ascii="ZapfHumnst BT" w:hAnsi="ZapfHumnst BT" w:cs="ZapfHumnst BT"/>
                <w:sz w:val="16"/>
                <w:szCs w:val="16"/>
              </w:rPr>
            </w:pPr>
            <w:r w:rsidRPr="00672449">
              <w:rPr>
                <w:rFonts w:ascii="ZapfHumnst BT" w:hAnsi="ZapfHumnst BT" w:cs="ZapfHumnst BT"/>
                <w:sz w:val="16"/>
                <w:szCs w:val="16"/>
              </w:rPr>
              <w:t xml:space="preserve">Total </w:t>
            </w:r>
          </w:p>
        </w:tc>
        <w:tc>
          <w:tcPr>
            <w:tcW w:w="889"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849" w:right="283" w:hanging="60"/>
              <w:jc w:val="right"/>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74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11" w:hanging="60"/>
              <w:jc w:val="right"/>
              <w:rPr>
                <w:rFonts w:ascii="ZapfHumnst BT" w:hAnsi="ZapfHumnst BT" w:cs="ZapfHumnst BT"/>
                <w:sz w:val="16"/>
                <w:szCs w:val="16"/>
              </w:rPr>
            </w:pPr>
          </w:p>
        </w:tc>
        <w:tc>
          <w:tcPr>
            <w:tcW w:w="73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193" w:hanging="60"/>
              <w:jc w:val="right"/>
              <w:rPr>
                <w:rFonts w:ascii="ZapfHumnst BT" w:hAnsi="ZapfHumnst BT" w:cs="ZapfHumnst BT"/>
                <w:sz w:val="16"/>
                <w:szCs w:val="16"/>
              </w:rPr>
            </w:pPr>
          </w:p>
        </w:tc>
        <w:tc>
          <w:tcPr>
            <w:tcW w:w="774"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29" w:hanging="60"/>
              <w:jc w:val="right"/>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04" w:lineRule="auto"/>
              <w:rPr>
                <w:rFonts w:ascii="ZapfHumnst BT" w:hAnsi="ZapfHumnst BT" w:cs="ZapfHumnst BT"/>
                <w:sz w:val="16"/>
                <w:szCs w:val="16"/>
              </w:rPr>
            </w:pPr>
          </w:p>
        </w:tc>
        <w:tc>
          <w:tcPr>
            <w:tcW w:w="2768" w:type="dxa"/>
            <w:tcBorders>
              <w:top w:val="nil"/>
              <w:left w:val="nil"/>
              <w:bottom w:val="nil"/>
              <w:right w:val="nil"/>
            </w:tcBorders>
          </w:tcPr>
          <w:p w:rsidR="0030350D" w:rsidRPr="00672449" w:rsidRDefault="0030350D" w:rsidP="00FD273D">
            <w:pPr>
              <w:pStyle w:val="BodyText"/>
              <w:ind w:firstLine="0"/>
              <w:jc w:val="left"/>
              <w:rPr>
                <w:rFonts w:ascii="ZapfHumnst BT" w:hAnsi="ZapfHumnst BT"/>
                <w:b/>
                <w:sz w:val="16"/>
                <w:szCs w:val="16"/>
                <w:vertAlign w:val="superscript"/>
              </w:rPr>
            </w:pPr>
            <w:r w:rsidRPr="00672449">
              <w:rPr>
                <w:rFonts w:ascii="ZapfHumnst BT" w:hAnsi="ZapfHumnst BT"/>
                <w:b/>
                <w:sz w:val="16"/>
                <w:szCs w:val="16"/>
              </w:rPr>
              <w:t>Water treatment prior to drinking</w:t>
            </w:r>
            <w:r w:rsidRPr="00672449">
              <w:rPr>
                <w:rFonts w:ascii="ZapfHumnst BT" w:hAnsi="ZapfHumnst BT"/>
                <w:b/>
                <w:sz w:val="16"/>
                <w:szCs w:val="16"/>
                <w:vertAlign w:val="superscript"/>
              </w:rPr>
              <w:t>1</w:t>
            </w:r>
          </w:p>
        </w:tc>
        <w:tc>
          <w:tcPr>
            <w:tcW w:w="889"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849" w:right="283"/>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74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11"/>
              <w:rPr>
                <w:rFonts w:ascii="ZapfHumnst BT" w:hAnsi="ZapfHumnst BT" w:cs="ZapfHumnst BT"/>
                <w:sz w:val="16"/>
                <w:szCs w:val="16"/>
              </w:rPr>
            </w:pPr>
          </w:p>
        </w:tc>
        <w:tc>
          <w:tcPr>
            <w:tcW w:w="738"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774"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after="80" w:line="204" w:lineRule="auto"/>
              <w:rPr>
                <w:rFonts w:ascii="ZapfHumnst BT" w:hAnsi="ZapfHumnst BT" w:cs="ZapfHumnst BT"/>
                <w:sz w:val="16"/>
                <w:szCs w:val="16"/>
              </w:rPr>
            </w:pPr>
          </w:p>
        </w:tc>
        <w:tc>
          <w:tcPr>
            <w:tcW w:w="2768" w:type="dxa"/>
            <w:tcBorders>
              <w:top w:val="nil"/>
              <w:left w:val="nil"/>
              <w:bottom w:val="single" w:sz="4" w:space="0" w:color="auto"/>
              <w:right w:val="nil"/>
            </w:tcBorders>
            <w:vAlign w:val="bottom"/>
          </w:tcPr>
          <w:p w:rsidR="0030350D" w:rsidRPr="00672449" w:rsidRDefault="0030350D" w:rsidP="00FD273D">
            <w:pPr>
              <w:widowControl w:val="0"/>
              <w:autoSpaceDE w:val="0"/>
              <w:autoSpaceDN w:val="0"/>
              <w:adjustRightInd w:val="0"/>
              <w:spacing w:after="80"/>
              <w:ind w:left="77" w:hanging="60"/>
              <w:rPr>
                <w:rFonts w:ascii="ZapfHumnst BT" w:hAnsi="ZapfHumnst BT" w:cs="ZapfHumnst BT"/>
                <w:sz w:val="16"/>
                <w:szCs w:val="16"/>
              </w:rPr>
            </w:pPr>
            <w:r w:rsidRPr="00672449">
              <w:rPr>
                <w:rFonts w:ascii="ZapfHumnst BT" w:hAnsi="ZapfHumnst BT" w:cs="ZapfHumnst BT"/>
                <w:sz w:val="16"/>
                <w:szCs w:val="16"/>
              </w:rPr>
              <w:t>Number</w:t>
            </w:r>
          </w:p>
        </w:tc>
        <w:tc>
          <w:tcPr>
            <w:tcW w:w="889" w:type="dxa"/>
            <w:tcBorders>
              <w:top w:val="nil"/>
              <w:left w:val="nil"/>
              <w:bottom w:val="single" w:sz="4" w:space="0" w:color="auto"/>
              <w:right w:val="nil"/>
            </w:tcBorders>
            <w:vAlign w:val="bottom"/>
          </w:tcPr>
          <w:p w:rsidR="0030350D" w:rsidRPr="00672449" w:rsidRDefault="0030350D" w:rsidP="00FD273D">
            <w:pPr>
              <w:widowControl w:val="0"/>
              <w:autoSpaceDE w:val="0"/>
              <w:autoSpaceDN w:val="0"/>
              <w:adjustRightInd w:val="0"/>
              <w:spacing w:after="80"/>
              <w:ind w:left="-849" w:right="283" w:hanging="60"/>
              <w:jc w:val="right"/>
              <w:rPr>
                <w:rFonts w:ascii="ZapfHumnst BT" w:hAnsi="ZapfHumnst BT" w:cs="ZapfHumnst BT"/>
                <w:sz w:val="16"/>
                <w:szCs w:val="16"/>
              </w:rPr>
            </w:pPr>
          </w:p>
        </w:tc>
        <w:tc>
          <w:tcPr>
            <w:tcW w:w="873" w:type="dxa"/>
            <w:tcBorders>
              <w:top w:val="nil"/>
              <w:left w:val="nil"/>
              <w:bottom w:val="single" w:sz="4" w:space="0" w:color="auto"/>
              <w:right w:val="nil"/>
            </w:tcBorders>
            <w:vAlign w:val="bottom"/>
          </w:tcPr>
          <w:p w:rsidR="0030350D" w:rsidRPr="00672449" w:rsidRDefault="0030350D" w:rsidP="00FD273D">
            <w:pPr>
              <w:widowControl w:val="0"/>
              <w:autoSpaceDE w:val="0"/>
              <w:autoSpaceDN w:val="0"/>
              <w:adjustRightInd w:val="0"/>
              <w:spacing w:after="80"/>
              <w:ind w:right="258" w:hanging="60"/>
              <w:jc w:val="right"/>
              <w:rPr>
                <w:rFonts w:ascii="ZapfHumnst BT" w:hAnsi="ZapfHumnst BT" w:cs="ZapfHumnst BT"/>
                <w:sz w:val="16"/>
                <w:szCs w:val="16"/>
              </w:rPr>
            </w:pPr>
          </w:p>
        </w:tc>
        <w:tc>
          <w:tcPr>
            <w:tcW w:w="747" w:type="dxa"/>
            <w:tcBorders>
              <w:top w:val="nil"/>
              <w:left w:val="nil"/>
              <w:bottom w:val="single" w:sz="4" w:space="0" w:color="auto"/>
              <w:right w:val="nil"/>
            </w:tcBorders>
            <w:vAlign w:val="bottom"/>
          </w:tcPr>
          <w:p w:rsidR="0030350D" w:rsidRPr="00672449" w:rsidRDefault="0030350D" w:rsidP="00FD273D">
            <w:pPr>
              <w:widowControl w:val="0"/>
              <w:autoSpaceDE w:val="0"/>
              <w:autoSpaceDN w:val="0"/>
              <w:adjustRightInd w:val="0"/>
              <w:spacing w:after="80"/>
              <w:ind w:right="211" w:hanging="60"/>
              <w:jc w:val="right"/>
              <w:rPr>
                <w:rFonts w:ascii="ZapfHumnst BT" w:hAnsi="ZapfHumnst BT" w:cs="ZapfHumnst BT"/>
                <w:sz w:val="16"/>
                <w:szCs w:val="16"/>
              </w:rPr>
            </w:pPr>
          </w:p>
        </w:tc>
        <w:tc>
          <w:tcPr>
            <w:tcW w:w="738" w:type="dxa"/>
            <w:tcBorders>
              <w:top w:val="nil"/>
              <w:left w:val="nil"/>
              <w:bottom w:val="single" w:sz="4" w:space="0" w:color="auto"/>
              <w:right w:val="nil"/>
            </w:tcBorders>
            <w:vAlign w:val="bottom"/>
          </w:tcPr>
          <w:p w:rsidR="0030350D" w:rsidRPr="00672449" w:rsidRDefault="0030350D" w:rsidP="00FD273D">
            <w:pPr>
              <w:widowControl w:val="0"/>
              <w:autoSpaceDE w:val="0"/>
              <w:autoSpaceDN w:val="0"/>
              <w:adjustRightInd w:val="0"/>
              <w:spacing w:after="80"/>
              <w:ind w:right="193" w:hanging="60"/>
              <w:jc w:val="right"/>
              <w:rPr>
                <w:rFonts w:ascii="ZapfHumnst BT" w:hAnsi="ZapfHumnst BT" w:cs="ZapfHumnst BT"/>
                <w:sz w:val="16"/>
                <w:szCs w:val="16"/>
              </w:rPr>
            </w:pPr>
          </w:p>
        </w:tc>
        <w:tc>
          <w:tcPr>
            <w:tcW w:w="774" w:type="dxa"/>
            <w:tcBorders>
              <w:top w:val="nil"/>
              <w:left w:val="nil"/>
              <w:bottom w:val="single" w:sz="4" w:space="0" w:color="auto"/>
              <w:right w:val="nil"/>
            </w:tcBorders>
            <w:vAlign w:val="bottom"/>
          </w:tcPr>
          <w:p w:rsidR="0030350D" w:rsidRPr="00672449" w:rsidRDefault="0030350D" w:rsidP="00FD273D">
            <w:pPr>
              <w:widowControl w:val="0"/>
              <w:autoSpaceDE w:val="0"/>
              <w:autoSpaceDN w:val="0"/>
              <w:adjustRightInd w:val="0"/>
              <w:spacing w:after="80"/>
              <w:ind w:right="229" w:hanging="60"/>
              <w:jc w:val="right"/>
              <w:rPr>
                <w:rFonts w:ascii="ZapfHumnst BT" w:hAnsi="ZapfHumnst BT" w:cs="ZapfHumnst BT"/>
                <w:sz w:val="16"/>
                <w:szCs w:val="16"/>
              </w:rPr>
            </w:pPr>
          </w:p>
        </w:tc>
        <w:tc>
          <w:tcPr>
            <w:tcW w:w="873" w:type="dxa"/>
            <w:tcBorders>
              <w:top w:val="nil"/>
              <w:left w:val="nil"/>
              <w:bottom w:val="single" w:sz="4" w:space="0" w:color="auto"/>
              <w:right w:val="nil"/>
            </w:tcBorders>
            <w:vAlign w:val="bottom"/>
          </w:tcPr>
          <w:p w:rsidR="0030350D" w:rsidRPr="00672449" w:rsidRDefault="0030350D" w:rsidP="00FD273D">
            <w:pPr>
              <w:widowControl w:val="0"/>
              <w:autoSpaceDE w:val="0"/>
              <w:autoSpaceDN w:val="0"/>
              <w:adjustRightInd w:val="0"/>
              <w:spacing w:after="80"/>
              <w:ind w:right="258" w:hanging="60"/>
              <w:jc w:val="right"/>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spacing w:after="80"/>
              <w:ind w:right="258" w:hanging="60"/>
              <w:jc w:val="right"/>
              <w:rPr>
                <w:rFonts w:ascii="ZapfHumnst BT" w:hAnsi="ZapfHumnst BT" w:cs="ZapfHumnst BT"/>
                <w:sz w:val="16"/>
                <w:szCs w:val="16"/>
              </w:rPr>
            </w:pPr>
          </w:p>
        </w:tc>
      </w:tr>
      <w:tr w:rsidR="0030350D" w:rsidRPr="00672449" w:rsidTr="0030350D">
        <w:trPr>
          <w:trHeight w:hRule="exact" w:val="80"/>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spacing w:line="204" w:lineRule="auto"/>
              <w:rPr>
                <w:rFonts w:ascii="ZapfHumnst BT" w:hAnsi="ZapfHumnst BT" w:cs="ZapfHumnst BT"/>
                <w:sz w:val="16"/>
                <w:szCs w:val="16"/>
              </w:rPr>
            </w:pPr>
          </w:p>
        </w:tc>
        <w:tc>
          <w:tcPr>
            <w:tcW w:w="7662" w:type="dxa"/>
            <w:gridSpan w:val="7"/>
            <w:tcBorders>
              <w:top w:val="nil"/>
              <w:left w:val="nil"/>
              <w:bottom w:val="nil"/>
              <w:right w:val="nil"/>
            </w:tcBorders>
            <w:vAlign w:val="bottom"/>
          </w:tcPr>
          <w:p w:rsidR="0030350D" w:rsidRPr="00672449" w:rsidRDefault="0030350D" w:rsidP="0030350D">
            <w:pPr>
              <w:widowControl w:val="0"/>
              <w:autoSpaceDE w:val="0"/>
              <w:autoSpaceDN w:val="0"/>
              <w:adjustRightInd w:val="0"/>
              <w:spacing w:line="204" w:lineRule="auto"/>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30350D">
            <w:pPr>
              <w:widowControl w:val="0"/>
              <w:autoSpaceDE w:val="0"/>
              <w:autoSpaceDN w:val="0"/>
              <w:adjustRightInd w:val="0"/>
              <w:spacing w:line="204" w:lineRule="auto"/>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7662" w:type="dxa"/>
            <w:gridSpan w:val="7"/>
            <w:tcBorders>
              <w:top w:val="nil"/>
              <w:left w:val="nil"/>
              <w:bottom w:val="nil"/>
              <w:right w:val="nil"/>
            </w:tcBorders>
            <w:vAlign w:val="bottom"/>
          </w:tcPr>
          <w:p w:rsidR="0030350D" w:rsidRPr="00672449" w:rsidRDefault="0030350D" w:rsidP="0030350D">
            <w:pPr>
              <w:pStyle w:val="BodyText"/>
              <w:ind w:firstLine="0"/>
              <w:rPr>
                <w:rFonts w:ascii="ZapfHumnst BT" w:hAnsi="ZapfHumnst BT"/>
                <w:sz w:val="16"/>
                <w:szCs w:val="16"/>
              </w:rPr>
            </w:pPr>
            <w:r w:rsidRPr="00672449">
              <w:rPr>
                <w:rFonts w:ascii="ZapfHumnst BT" w:hAnsi="ZapfHumnst BT"/>
                <w:sz w:val="16"/>
                <w:szCs w:val="16"/>
                <w:vertAlign w:val="superscript"/>
              </w:rPr>
              <w:t xml:space="preserve">1 </w:t>
            </w:r>
            <w:r w:rsidRPr="00672449">
              <w:rPr>
                <w:rFonts w:ascii="ZapfHumnst BT" w:hAnsi="ZapfHumnst BT"/>
                <w:sz w:val="16"/>
                <w:szCs w:val="16"/>
              </w:rPr>
              <w:t>Respondents may report multiple treatment methods so the sum of treatment may exceed 100 percent</w:t>
            </w:r>
          </w:p>
          <w:p w:rsidR="0030350D" w:rsidRPr="00672449" w:rsidRDefault="0030350D" w:rsidP="0030350D">
            <w:pPr>
              <w:widowControl w:val="0"/>
              <w:autoSpaceDE w:val="0"/>
              <w:autoSpaceDN w:val="0"/>
              <w:adjustRightInd w:val="0"/>
              <w:rPr>
                <w:rFonts w:ascii="ZapfHumnst BT" w:hAnsi="ZapfHumnst BT" w:cs="ZapfHumnst BT"/>
                <w:sz w:val="16"/>
                <w:szCs w:val="16"/>
              </w:rPr>
            </w:pPr>
            <w:r w:rsidRPr="00672449">
              <w:rPr>
                <w:rFonts w:ascii="ZapfHumnst BT" w:hAnsi="ZapfHumnst BT"/>
                <w:sz w:val="16"/>
                <w:szCs w:val="16"/>
                <w:vertAlign w:val="superscript"/>
              </w:rPr>
              <w:t xml:space="preserve">2 </w:t>
            </w:r>
            <w:r w:rsidRPr="00672449">
              <w:rPr>
                <w:rFonts w:ascii="ZapfHumnst BT" w:hAnsi="ZapfHumnst BT"/>
                <w:sz w:val="16"/>
                <w:szCs w:val="16"/>
              </w:rPr>
              <w:t>Appropriate water treatment methods include boiling, bleaching</w:t>
            </w:r>
            <w:r>
              <w:rPr>
                <w:rFonts w:ascii="ZapfHumnst BT" w:hAnsi="ZapfHumnst BT"/>
                <w:sz w:val="16"/>
                <w:szCs w:val="16"/>
              </w:rPr>
              <w:t xml:space="preserve">, </w:t>
            </w:r>
            <w:r w:rsidRPr="00672449">
              <w:rPr>
                <w:rFonts w:ascii="ZapfHumnst BT" w:hAnsi="ZapfHumnst BT"/>
                <w:sz w:val="16"/>
                <w:szCs w:val="16"/>
              </w:rPr>
              <w:t>filtering and solar disinfecting</w:t>
            </w:r>
          </w:p>
        </w:tc>
        <w:tc>
          <w:tcPr>
            <w:tcW w:w="81" w:type="dxa"/>
            <w:tcBorders>
              <w:top w:val="nil"/>
              <w:left w:val="nil"/>
              <w:bottom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r>
      <w:tr w:rsidR="0030350D" w:rsidRPr="00672449" w:rsidTr="0030350D">
        <w:trPr>
          <w:trHeight w:hRule="exact" w:val="80"/>
          <w:jc w:val="center"/>
        </w:trPr>
        <w:tc>
          <w:tcPr>
            <w:tcW w:w="81" w:type="dxa"/>
            <w:tcBorders>
              <w:top w:val="nil"/>
              <w:bottom w:val="threeDEngrave" w:sz="12" w:space="0" w:color="auto"/>
              <w:right w:val="nil"/>
            </w:tcBorders>
          </w:tcPr>
          <w:p w:rsidR="0030350D" w:rsidRPr="00672449" w:rsidRDefault="0030350D" w:rsidP="0030350D">
            <w:pPr>
              <w:widowControl w:val="0"/>
              <w:autoSpaceDE w:val="0"/>
              <w:autoSpaceDN w:val="0"/>
              <w:adjustRightInd w:val="0"/>
              <w:spacing w:line="204" w:lineRule="auto"/>
              <w:rPr>
                <w:rFonts w:ascii="ZapfHumnst BT" w:hAnsi="ZapfHumnst BT" w:cs="ZapfHumnst BT"/>
                <w:sz w:val="16"/>
                <w:szCs w:val="16"/>
              </w:rPr>
            </w:pPr>
          </w:p>
        </w:tc>
        <w:tc>
          <w:tcPr>
            <w:tcW w:w="7662" w:type="dxa"/>
            <w:gridSpan w:val="7"/>
            <w:tcBorders>
              <w:top w:val="nil"/>
              <w:left w:val="nil"/>
              <w:bottom w:val="threeDEngrave" w:sz="12" w:space="0" w:color="auto"/>
              <w:right w:val="nil"/>
            </w:tcBorders>
          </w:tcPr>
          <w:p w:rsidR="0030350D" w:rsidRPr="00672449" w:rsidRDefault="0030350D" w:rsidP="0030350D">
            <w:pPr>
              <w:widowControl w:val="0"/>
              <w:autoSpaceDE w:val="0"/>
              <w:autoSpaceDN w:val="0"/>
              <w:adjustRightInd w:val="0"/>
              <w:spacing w:line="204" w:lineRule="auto"/>
              <w:rPr>
                <w:rFonts w:ascii="ZapfHumnst BT" w:hAnsi="ZapfHumnst BT" w:cs="ZapfHumnst BT"/>
                <w:sz w:val="16"/>
                <w:szCs w:val="16"/>
              </w:rPr>
            </w:pPr>
          </w:p>
        </w:tc>
        <w:tc>
          <w:tcPr>
            <w:tcW w:w="81" w:type="dxa"/>
            <w:tcBorders>
              <w:top w:val="nil"/>
              <w:left w:val="nil"/>
              <w:bottom w:val="threeDEngrave" w:sz="12" w:space="0" w:color="auto"/>
            </w:tcBorders>
          </w:tcPr>
          <w:p w:rsidR="0030350D" w:rsidRPr="00672449" w:rsidRDefault="0030350D" w:rsidP="0030350D">
            <w:pPr>
              <w:widowControl w:val="0"/>
              <w:autoSpaceDE w:val="0"/>
              <w:autoSpaceDN w:val="0"/>
              <w:adjustRightInd w:val="0"/>
              <w:spacing w:line="204" w:lineRule="auto"/>
              <w:rPr>
                <w:rFonts w:ascii="ZapfHumnst BT" w:hAnsi="ZapfHumnst BT" w:cs="ZapfHumnst BT"/>
                <w:sz w:val="16"/>
                <w:szCs w:val="16"/>
              </w:rPr>
            </w:pPr>
          </w:p>
        </w:tc>
      </w:tr>
    </w:tbl>
    <w:p w:rsidR="003302EA" w:rsidRPr="0030350D" w:rsidRDefault="003302EA" w:rsidP="0030350D">
      <w:pPr>
        <w:pStyle w:val="ListParagraph"/>
        <w:ind w:left="360"/>
        <w:rPr>
          <w:rFonts w:ascii="Arial" w:hAnsi="Arial" w:cs="Arial"/>
          <w:b/>
          <w:sz w:val="22"/>
        </w:rPr>
      </w:pPr>
      <w:r w:rsidRPr="0030350D">
        <w:rPr>
          <w:rFonts w:ascii="Arial" w:hAnsi="Arial" w:cs="Arial"/>
          <w:b/>
          <w:sz w:val="22"/>
        </w:rPr>
        <w:t xml:space="preserve"> </w:t>
      </w:r>
    </w:p>
    <w:p w:rsidR="003302EA" w:rsidRPr="00994806" w:rsidRDefault="003302EA" w:rsidP="00711A93">
      <w:pPr>
        <w:pStyle w:val="ListParagraph"/>
        <w:ind w:left="0"/>
        <w:rPr>
          <w:rFonts w:ascii="Arial" w:hAnsi="Arial" w:cs="Arial"/>
          <w:b/>
          <w:i/>
          <w:sz w:val="22"/>
        </w:rPr>
      </w:pPr>
      <w:r w:rsidRPr="00994806">
        <w:rPr>
          <w:rFonts w:ascii="Arial" w:hAnsi="Arial" w:cs="Arial"/>
          <w:b/>
          <w:i/>
          <w:sz w:val="22"/>
        </w:rPr>
        <w:t xml:space="preserve">Household sanitation facility </w:t>
      </w:r>
      <w:r w:rsidR="00994806" w:rsidRPr="00994806">
        <w:rPr>
          <w:rFonts w:ascii="Arial" w:hAnsi="Arial" w:cs="Arial"/>
          <w:b/>
          <w:i/>
          <w:sz w:val="22"/>
        </w:rPr>
        <w:t>(</w:t>
      </w:r>
      <w:r w:rsidR="00C9052C" w:rsidRPr="00994806">
        <w:rPr>
          <w:rFonts w:ascii="Arial" w:hAnsi="Arial" w:cs="Arial"/>
          <w:b/>
          <w:i/>
          <w:sz w:val="22"/>
        </w:rPr>
        <w:t>MDG Indicator 7.9</w:t>
      </w:r>
      <w:r w:rsidR="00994806" w:rsidRPr="00994806">
        <w:rPr>
          <w:rFonts w:ascii="Arial" w:hAnsi="Arial" w:cs="Arial"/>
          <w:b/>
          <w:i/>
          <w:sz w:val="22"/>
        </w:rPr>
        <w:t>)</w:t>
      </w:r>
    </w:p>
    <w:tbl>
      <w:tblPr>
        <w:tblW w:w="8267" w:type="dxa"/>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3184"/>
        <w:gridCol w:w="790"/>
        <w:gridCol w:w="765"/>
        <w:gridCol w:w="792"/>
        <w:gridCol w:w="846"/>
        <w:gridCol w:w="801"/>
        <w:gridCol w:w="927"/>
        <w:gridCol w:w="81"/>
      </w:tblGrid>
      <w:tr w:rsidR="0030350D" w:rsidRPr="00672449" w:rsidTr="0030350D">
        <w:trPr>
          <w:jc w:val="center"/>
        </w:trPr>
        <w:tc>
          <w:tcPr>
            <w:tcW w:w="81" w:type="dxa"/>
            <w:tcBorders>
              <w:top w:val="single" w:sz="4" w:space="0" w:color="auto"/>
              <w:bottom w:val="nil"/>
              <w:right w:val="nil"/>
            </w:tcBorders>
          </w:tcPr>
          <w:p w:rsidR="0030350D" w:rsidRPr="00672449" w:rsidRDefault="0030350D" w:rsidP="0030350D">
            <w:pPr>
              <w:widowControl w:val="0"/>
              <w:autoSpaceDE w:val="0"/>
              <w:autoSpaceDN w:val="0"/>
              <w:adjustRightInd w:val="0"/>
              <w:spacing w:before="80" w:after="80"/>
              <w:rPr>
                <w:rFonts w:ascii="ZapfHumnst BT" w:hAnsi="ZapfHumnst BT" w:cs="ZapfHumnst BT"/>
                <w:sz w:val="16"/>
                <w:szCs w:val="16"/>
              </w:rPr>
            </w:pPr>
          </w:p>
        </w:tc>
        <w:tc>
          <w:tcPr>
            <w:tcW w:w="8105" w:type="dxa"/>
            <w:gridSpan w:val="7"/>
            <w:tcBorders>
              <w:top w:val="single" w:sz="4" w:space="0" w:color="auto"/>
              <w:left w:val="nil"/>
              <w:bottom w:val="nil"/>
              <w:right w:val="nil"/>
            </w:tcBorders>
          </w:tcPr>
          <w:p w:rsidR="0030350D" w:rsidRPr="00672449" w:rsidRDefault="0030350D" w:rsidP="00730D3D">
            <w:pPr>
              <w:widowControl w:val="0"/>
              <w:autoSpaceDE w:val="0"/>
              <w:autoSpaceDN w:val="0"/>
              <w:adjustRightInd w:val="0"/>
              <w:spacing w:before="80" w:after="80"/>
              <w:rPr>
                <w:rFonts w:ascii="ZapfHumnst BT" w:hAnsi="ZapfHumnst BT" w:cs="ZapfHumnst BT"/>
                <w:sz w:val="16"/>
                <w:szCs w:val="16"/>
              </w:rPr>
            </w:pPr>
            <w:r w:rsidRPr="00672449">
              <w:rPr>
                <w:rFonts w:ascii="ZapfHumnst BT" w:hAnsi="ZapfHumnst BT" w:cs="ZapfHumnst BT"/>
                <w:sz w:val="16"/>
                <w:szCs w:val="16"/>
                <w:u w:val="single"/>
              </w:rPr>
              <w:t>Table</w:t>
            </w:r>
            <w:r w:rsidR="00730D3D">
              <w:rPr>
                <w:rFonts w:ascii="ZapfHumnst BT" w:hAnsi="ZapfHumnst BT" w:cs="ZapfHumnst BT"/>
                <w:sz w:val="16"/>
                <w:szCs w:val="16"/>
                <w:u w:val="single"/>
              </w:rPr>
              <w:t>.</w:t>
            </w:r>
            <w:r w:rsidRPr="00672449">
              <w:rPr>
                <w:rFonts w:ascii="ZapfHumnst BT" w:hAnsi="ZapfHumnst BT" w:cs="ZapfHumnst BT"/>
                <w:sz w:val="16"/>
                <w:szCs w:val="16"/>
                <w:u w:val="single"/>
              </w:rPr>
              <w:t xml:space="preserve">   Household sanitation facilities</w:t>
            </w:r>
          </w:p>
        </w:tc>
        <w:tc>
          <w:tcPr>
            <w:tcW w:w="81" w:type="dxa"/>
            <w:tcBorders>
              <w:top w:val="single" w:sz="4" w:space="0" w:color="auto"/>
              <w:left w:val="nil"/>
              <w:bottom w:val="nil"/>
            </w:tcBorders>
          </w:tcPr>
          <w:p w:rsidR="0030350D" w:rsidRPr="00672449" w:rsidRDefault="0030350D" w:rsidP="0030350D">
            <w:pPr>
              <w:widowControl w:val="0"/>
              <w:autoSpaceDE w:val="0"/>
              <w:autoSpaceDN w:val="0"/>
              <w:adjustRightInd w:val="0"/>
              <w:spacing w:before="80" w:after="8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spacing w:before="80" w:after="80"/>
              <w:jc w:val="both"/>
              <w:rPr>
                <w:rFonts w:ascii="ZapfHumnst BT" w:hAnsi="ZapfHumnst BT" w:cs="ZapfHumnst BT"/>
                <w:sz w:val="16"/>
                <w:szCs w:val="16"/>
              </w:rPr>
            </w:pPr>
          </w:p>
        </w:tc>
        <w:tc>
          <w:tcPr>
            <w:tcW w:w="8105" w:type="dxa"/>
            <w:gridSpan w:val="7"/>
            <w:tcBorders>
              <w:top w:val="nil"/>
              <w:left w:val="nil"/>
              <w:bottom w:val="nil"/>
              <w:right w:val="nil"/>
            </w:tcBorders>
            <w:vAlign w:val="bottom"/>
          </w:tcPr>
          <w:p w:rsidR="0030350D" w:rsidRPr="00672449" w:rsidRDefault="0030350D" w:rsidP="00C9052C">
            <w:pPr>
              <w:widowControl w:val="0"/>
              <w:autoSpaceDE w:val="0"/>
              <w:autoSpaceDN w:val="0"/>
              <w:adjustRightInd w:val="0"/>
              <w:spacing w:before="80" w:after="80"/>
              <w:jc w:val="both"/>
              <w:rPr>
                <w:rFonts w:ascii="ZapfHumnst BT" w:hAnsi="ZapfHumnst BT" w:cs="ZapfHumnst BT"/>
                <w:sz w:val="16"/>
                <w:szCs w:val="16"/>
              </w:rPr>
            </w:pPr>
            <w:r w:rsidRPr="00672449">
              <w:rPr>
                <w:rFonts w:ascii="ZapfHumnst BT" w:hAnsi="ZapfHumnst BT" w:cs="ZapfHumnst BT"/>
                <w:sz w:val="16"/>
                <w:szCs w:val="16"/>
              </w:rPr>
              <w:t>Percent distribution of households and de jure population by type of toilet/latrine facilities, according to residence</w:t>
            </w:r>
          </w:p>
        </w:tc>
        <w:tc>
          <w:tcPr>
            <w:tcW w:w="81" w:type="dxa"/>
            <w:tcBorders>
              <w:top w:val="nil"/>
              <w:left w:val="nil"/>
              <w:bottom w:val="nil"/>
            </w:tcBorders>
            <w:vAlign w:val="bottom"/>
          </w:tcPr>
          <w:p w:rsidR="0030350D" w:rsidRPr="00672449" w:rsidRDefault="0030350D" w:rsidP="0030350D">
            <w:pPr>
              <w:widowControl w:val="0"/>
              <w:autoSpaceDE w:val="0"/>
              <w:autoSpaceDN w:val="0"/>
              <w:adjustRightInd w:val="0"/>
              <w:spacing w:before="80" w:after="80"/>
              <w:jc w:val="both"/>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3184" w:type="dxa"/>
            <w:tcBorders>
              <w:top w:val="single" w:sz="4" w:space="0" w:color="auto"/>
              <w:left w:val="nil"/>
              <w:bottom w:val="nil"/>
              <w:right w:val="nil"/>
            </w:tcBorders>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2347" w:type="dxa"/>
            <w:gridSpan w:val="3"/>
            <w:tcBorders>
              <w:top w:val="single" w:sz="4" w:space="0" w:color="auto"/>
              <w:left w:val="nil"/>
              <w:bottom w:val="nil"/>
              <w:right w:val="nil"/>
            </w:tcBorders>
          </w:tcPr>
          <w:p w:rsidR="0030350D" w:rsidRPr="00672449" w:rsidRDefault="0030350D" w:rsidP="0030350D">
            <w:pPr>
              <w:widowControl w:val="0"/>
              <w:pBdr>
                <w:bottom w:val="single" w:sz="4" w:space="1" w:color="auto"/>
              </w:pBdr>
              <w:autoSpaceDE w:val="0"/>
              <w:autoSpaceDN w:val="0"/>
              <w:adjustRightInd w:val="0"/>
              <w:spacing w:before="80"/>
              <w:ind w:left="72" w:right="72"/>
              <w:jc w:val="center"/>
              <w:rPr>
                <w:rFonts w:ascii="ZapfHumnst BT" w:hAnsi="ZapfHumnst BT" w:cs="ZapfHumnst BT"/>
                <w:sz w:val="16"/>
                <w:szCs w:val="16"/>
              </w:rPr>
            </w:pPr>
          </w:p>
        </w:tc>
        <w:tc>
          <w:tcPr>
            <w:tcW w:w="2574" w:type="dxa"/>
            <w:gridSpan w:val="3"/>
            <w:tcBorders>
              <w:top w:val="single" w:sz="4" w:space="0" w:color="auto"/>
              <w:left w:val="nil"/>
              <w:bottom w:val="nil"/>
              <w:right w:val="nil"/>
            </w:tcBorders>
          </w:tcPr>
          <w:p w:rsidR="0030350D" w:rsidRPr="00672449" w:rsidRDefault="0030350D" w:rsidP="0030350D">
            <w:pPr>
              <w:widowControl w:val="0"/>
              <w:pBdr>
                <w:bottom w:val="single" w:sz="4" w:space="1" w:color="auto"/>
              </w:pBdr>
              <w:autoSpaceDE w:val="0"/>
              <w:autoSpaceDN w:val="0"/>
              <w:adjustRightInd w:val="0"/>
              <w:spacing w:before="80"/>
              <w:ind w:left="72" w:right="72"/>
              <w:jc w:val="center"/>
              <w:rPr>
                <w:rFonts w:ascii="ZapfHumnst BT" w:hAnsi="ZapfHumnst BT" w:cs="ZapfHumnst BT"/>
                <w:sz w:val="16"/>
                <w:szCs w:val="16"/>
              </w:rPr>
            </w:pPr>
            <w:r w:rsidRPr="00672449">
              <w:rPr>
                <w:rFonts w:ascii="ZapfHumnst BT" w:hAnsi="ZapfHumnst BT" w:cs="ZapfHumnst BT"/>
                <w:sz w:val="16"/>
                <w:szCs w:val="16"/>
              </w:rPr>
              <w:t>Population</w:t>
            </w:r>
          </w:p>
        </w:tc>
        <w:tc>
          <w:tcPr>
            <w:tcW w:w="81" w:type="dxa"/>
            <w:tcBorders>
              <w:top w:val="nil"/>
              <w:left w:val="nil"/>
              <w:bottom w:val="nil"/>
            </w:tcBorders>
            <w:vAlign w:val="bottom"/>
          </w:tcPr>
          <w:p w:rsidR="0030350D" w:rsidRPr="00672449" w:rsidRDefault="0030350D" w:rsidP="0030350D">
            <w:pPr>
              <w:widowControl w:val="0"/>
              <w:autoSpaceDE w:val="0"/>
              <w:autoSpaceDN w:val="0"/>
              <w:adjustRightInd w:val="0"/>
              <w:spacing w:before="80"/>
              <w:jc w:val="center"/>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3184"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sz w:val="16"/>
                <w:szCs w:val="16"/>
              </w:rPr>
              <w:t>Type of toilet/latrine facility</w:t>
            </w:r>
          </w:p>
        </w:tc>
        <w:tc>
          <w:tcPr>
            <w:tcW w:w="790"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p>
        </w:tc>
        <w:tc>
          <w:tcPr>
            <w:tcW w:w="765"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p>
        </w:tc>
        <w:tc>
          <w:tcPr>
            <w:tcW w:w="792"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Total</w:t>
            </w:r>
          </w:p>
        </w:tc>
        <w:tc>
          <w:tcPr>
            <w:tcW w:w="846"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p>
        </w:tc>
        <w:tc>
          <w:tcPr>
            <w:tcW w:w="801"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p>
        </w:tc>
        <w:tc>
          <w:tcPr>
            <w:tcW w:w="927"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Total</w:t>
            </w:r>
          </w:p>
        </w:tc>
        <w:tc>
          <w:tcPr>
            <w:tcW w:w="81" w:type="dxa"/>
            <w:tcBorders>
              <w:top w:val="nil"/>
              <w:left w:val="nil"/>
              <w:bottom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3184" w:type="dxa"/>
            <w:tcBorders>
              <w:top w:val="nil"/>
              <w:left w:val="nil"/>
              <w:bottom w:val="nil"/>
              <w:right w:val="nil"/>
            </w:tcBorders>
          </w:tcPr>
          <w:p w:rsidR="0030350D" w:rsidRPr="00672449" w:rsidRDefault="0030350D" w:rsidP="00FD273D">
            <w:pPr>
              <w:pStyle w:val="BodyText"/>
              <w:ind w:firstLine="0"/>
              <w:rPr>
                <w:rFonts w:ascii="ZapfHumnst BT" w:hAnsi="ZapfHumnst BT"/>
                <w:b/>
                <w:bCs/>
                <w:sz w:val="16"/>
                <w:szCs w:val="16"/>
              </w:rPr>
            </w:pPr>
            <w:r w:rsidRPr="00672449">
              <w:rPr>
                <w:rFonts w:ascii="ZapfHumnst BT" w:hAnsi="ZapfHumnst BT"/>
                <w:b/>
                <w:bCs/>
                <w:sz w:val="16"/>
                <w:szCs w:val="16"/>
              </w:rPr>
              <w:t>Improved, not shared facility</w:t>
            </w:r>
          </w:p>
        </w:tc>
        <w:tc>
          <w:tcPr>
            <w:tcW w:w="790"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765"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792"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846"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801"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92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3184" w:type="dxa"/>
            <w:tcBorders>
              <w:top w:val="nil"/>
              <w:left w:val="nil"/>
              <w:bottom w:val="nil"/>
              <w:right w:val="nil"/>
            </w:tcBorders>
          </w:tcPr>
          <w:p w:rsidR="0030350D" w:rsidRPr="00672449" w:rsidRDefault="0030350D" w:rsidP="00FD273D">
            <w:pPr>
              <w:pStyle w:val="BodyText"/>
              <w:ind w:firstLine="0"/>
              <w:jc w:val="left"/>
              <w:rPr>
                <w:rFonts w:ascii="ZapfHumnst BT" w:hAnsi="ZapfHumnst BT"/>
                <w:b/>
                <w:sz w:val="16"/>
                <w:szCs w:val="16"/>
              </w:rPr>
            </w:pPr>
            <w:r w:rsidRPr="00672449">
              <w:rPr>
                <w:rFonts w:ascii="ZapfHumnst BT" w:hAnsi="ZapfHumnst BT"/>
                <w:b/>
                <w:bCs/>
                <w:sz w:val="16"/>
                <w:szCs w:val="16"/>
              </w:rPr>
              <w:t>Shared facility</w:t>
            </w:r>
            <w:r w:rsidRPr="00672449">
              <w:rPr>
                <w:rFonts w:ascii="ZapfHumnst BT" w:hAnsi="ZapfHumnst BT"/>
                <w:b/>
                <w:bCs/>
                <w:sz w:val="16"/>
                <w:szCs w:val="16"/>
                <w:vertAlign w:val="superscript"/>
              </w:rPr>
              <w:t>1</w:t>
            </w:r>
          </w:p>
        </w:tc>
        <w:tc>
          <w:tcPr>
            <w:tcW w:w="790"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765"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792"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46"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01"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92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3184" w:type="dxa"/>
            <w:tcBorders>
              <w:top w:val="nil"/>
              <w:left w:val="nil"/>
              <w:bottom w:val="nil"/>
              <w:right w:val="nil"/>
            </w:tcBorders>
          </w:tcPr>
          <w:p w:rsidR="0030350D" w:rsidRPr="00672449" w:rsidRDefault="0030350D" w:rsidP="00FD273D">
            <w:pPr>
              <w:pStyle w:val="BodyText"/>
              <w:ind w:firstLine="0"/>
              <w:rPr>
                <w:rFonts w:ascii="ZapfHumnst BT" w:hAnsi="ZapfHumnst BT"/>
                <w:b/>
                <w:bCs/>
                <w:sz w:val="16"/>
                <w:szCs w:val="16"/>
              </w:rPr>
            </w:pPr>
            <w:r w:rsidRPr="00672449">
              <w:rPr>
                <w:rFonts w:ascii="ZapfHumnst BT" w:hAnsi="ZapfHumnst BT"/>
                <w:b/>
                <w:bCs/>
                <w:sz w:val="16"/>
                <w:szCs w:val="16"/>
              </w:rPr>
              <w:t>Non-improved facility</w:t>
            </w:r>
          </w:p>
        </w:tc>
        <w:tc>
          <w:tcPr>
            <w:tcW w:w="790"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765"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792"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846"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801"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92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b/>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3184"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sz w:val="16"/>
                <w:szCs w:val="16"/>
              </w:rPr>
              <w:t xml:space="preserve">Total </w:t>
            </w:r>
          </w:p>
        </w:tc>
        <w:tc>
          <w:tcPr>
            <w:tcW w:w="790"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765"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792"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46"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01"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927"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tcPr>
          <w:p w:rsidR="0030350D" w:rsidRPr="00672449" w:rsidRDefault="0030350D" w:rsidP="00FD273D">
            <w:pPr>
              <w:widowControl w:val="0"/>
              <w:autoSpaceDE w:val="0"/>
              <w:autoSpaceDN w:val="0"/>
              <w:adjustRightInd w:val="0"/>
              <w:spacing w:after="80"/>
              <w:rPr>
                <w:rFonts w:ascii="ZapfHumnst BT" w:hAnsi="ZapfHumnst BT" w:cs="ZapfHumnst BT"/>
                <w:sz w:val="16"/>
                <w:szCs w:val="16"/>
              </w:rPr>
            </w:pPr>
          </w:p>
        </w:tc>
        <w:tc>
          <w:tcPr>
            <w:tcW w:w="3184" w:type="dxa"/>
            <w:tcBorders>
              <w:top w:val="nil"/>
              <w:left w:val="nil"/>
              <w:bottom w:val="nil"/>
              <w:right w:val="nil"/>
            </w:tcBorders>
          </w:tcPr>
          <w:p w:rsidR="0030350D" w:rsidRPr="00672449" w:rsidRDefault="0030350D" w:rsidP="00FD273D">
            <w:pPr>
              <w:widowControl w:val="0"/>
              <w:autoSpaceDE w:val="0"/>
              <w:autoSpaceDN w:val="0"/>
              <w:adjustRightInd w:val="0"/>
              <w:spacing w:after="80"/>
              <w:ind w:left="46" w:hanging="60"/>
              <w:rPr>
                <w:rFonts w:ascii="ZapfHumnst BT" w:hAnsi="ZapfHumnst BT" w:cs="ZapfHumnst BT"/>
                <w:sz w:val="16"/>
                <w:szCs w:val="16"/>
              </w:rPr>
            </w:pPr>
            <w:r w:rsidRPr="00672449">
              <w:rPr>
                <w:rFonts w:ascii="ZapfHumnst BT" w:hAnsi="ZapfHumnst BT" w:cs="ZapfHumnst BT"/>
                <w:sz w:val="16"/>
                <w:szCs w:val="16"/>
              </w:rPr>
              <w:t>Number</w:t>
            </w:r>
          </w:p>
        </w:tc>
        <w:tc>
          <w:tcPr>
            <w:tcW w:w="790" w:type="dxa"/>
            <w:tcBorders>
              <w:top w:val="nil"/>
              <w:left w:val="nil"/>
              <w:bottom w:val="nil"/>
              <w:right w:val="nil"/>
            </w:tcBorders>
          </w:tcPr>
          <w:p w:rsidR="0030350D" w:rsidRPr="00672449" w:rsidRDefault="0030350D" w:rsidP="00FD273D">
            <w:pPr>
              <w:widowControl w:val="0"/>
              <w:autoSpaceDE w:val="0"/>
              <w:autoSpaceDN w:val="0"/>
              <w:adjustRightInd w:val="0"/>
              <w:spacing w:after="80"/>
              <w:ind w:right="258" w:hanging="60"/>
              <w:jc w:val="right"/>
              <w:rPr>
                <w:rFonts w:ascii="ZapfHumnst BT" w:hAnsi="ZapfHumnst BT" w:cs="ZapfHumnst BT"/>
                <w:sz w:val="16"/>
                <w:szCs w:val="16"/>
              </w:rPr>
            </w:pPr>
          </w:p>
        </w:tc>
        <w:tc>
          <w:tcPr>
            <w:tcW w:w="765" w:type="dxa"/>
            <w:tcBorders>
              <w:top w:val="nil"/>
              <w:left w:val="nil"/>
              <w:bottom w:val="nil"/>
              <w:right w:val="nil"/>
            </w:tcBorders>
          </w:tcPr>
          <w:p w:rsidR="0030350D" w:rsidRPr="00672449" w:rsidRDefault="0030350D" w:rsidP="00FD273D">
            <w:pPr>
              <w:widowControl w:val="0"/>
              <w:autoSpaceDE w:val="0"/>
              <w:autoSpaceDN w:val="0"/>
              <w:adjustRightInd w:val="0"/>
              <w:spacing w:after="80"/>
              <w:ind w:right="258" w:hanging="60"/>
              <w:jc w:val="right"/>
              <w:rPr>
                <w:rFonts w:ascii="ZapfHumnst BT" w:hAnsi="ZapfHumnst BT" w:cs="ZapfHumnst BT"/>
                <w:sz w:val="16"/>
                <w:szCs w:val="16"/>
              </w:rPr>
            </w:pPr>
          </w:p>
        </w:tc>
        <w:tc>
          <w:tcPr>
            <w:tcW w:w="792" w:type="dxa"/>
            <w:tcBorders>
              <w:top w:val="nil"/>
              <w:left w:val="nil"/>
              <w:bottom w:val="nil"/>
              <w:right w:val="nil"/>
            </w:tcBorders>
          </w:tcPr>
          <w:p w:rsidR="0030350D" w:rsidRPr="00672449" w:rsidRDefault="0030350D" w:rsidP="00FD273D">
            <w:pPr>
              <w:widowControl w:val="0"/>
              <w:autoSpaceDE w:val="0"/>
              <w:autoSpaceDN w:val="0"/>
              <w:adjustRightInd w:val="0"/>
              <w:spacing w:after="80"/>
              <w:ind w:right="258" w:hanging="60"/>
              <w:jc w:val="right"/>
              <w:rPr>
                <w:rFonts w:ascii="ZapfHumnst BT" w:hAnsi="ZapfHumnst BT" w:cs="ZapfHumnst BT"/>
                <w:sz w:val="16"/>
                <w:szCs w:val="16"/>
              </w:rPr>
            </w:pPr>
          </w:p>
        </w:tc>
        <w:tc>
          <w:tcPr>
            <w:tcW w:w="846" w:type="dxa"/>
            <w:tcBorders>
              <w:top w:val="nil"/>
              <w:left w:val="nil"/>
              <w:bottom w:val="nil"/>
              <w:right w:val="nil"/>
            </w:tcBorders>
          </w:tcPr>
          <w:p w:rsidR="0030350D" w:rsidRPr="00672449" w:rsidRDefault="0030350D" w:rsidP="00FD273D">
            <w:pPr>
              <w:widowControl w:val="0"/>
              <w:autoSpaceDE w:val="0"/>
              <w:autoSpaceDN w:val="0"/>
              <w:adjustRightInd w:val="0"/>
              <w:spacing w:after="80"/>
              <w:ind w:right="258" w:hanging="60"/>
              <w:jc w:val="right"/>
              <w:rPr>
                <w:rFonts w:ascii="ZapfHumnst BT" w:hAnsi="ZapfHumnst BT" w:cs="ZapfHumnst BT"/>
                <w:sz w:val="16"/>
                <w:szCs w:val="16"/>
              </w:rPr>
            </w:pPr>
          </w:p>
        </w:tc>
        <w:tc>
          <w:tcPr>
            <w:tcW w:w="801" w:type="dxa"/>
            <w:tcBorders>
              <w:top w:val="nil"/>
              <w:left w:val="nil"/>
              <w:bottom w:val="nil"/>
              <w:right w:val="nil"/>
            </w:tcBorders>
          </w:tcPr>
          <w:p w:rsidR="0030350D" w:rsidRPr="00672449" w:rsidRDefault="0030350D" w:rsidP="00FD273D">
            <w:pPr>
              <w:widowControl w:val="0"/>
              <w:autoSpaceDE w:val="0"/>
              <w:autoSpaceDN w:val="0"/>
              <w:adjustRightInd w:val="0"/>
              <w:spacing w:after="80"/>
              <w:ind w:right="258" w:hanging="60"/>
              <w:jc w:val="right"/>
              <w:rPr>
                <w:rFonts w:ascii="ZapfHumnst BT" w:hAnsi="ZapfHumnst BT" w:cs="ZapfHumnst BT"/>
                <w:sz w:val="16"/>
                <w:szCs w:val="16"/>
              </w:rPr>
            </w:pPr>
          </w:p>
        </w:tc>
        <w:tc>
          <w:tcPr>
            <w:tcW w:w="927" w:type="dxa"/>
            <w:tcBorders>
              <w:top w:val="nil"/>
              <w:left w:val="nil"/>
              <w:bottom w:val="nil"/>
              <w:right w:val="nil"/>
            </w:tcBorders>
          </w:tcPr>
          <w:p w:rsidR="0030350D" w:rsidRPr="00672449" w:rsidRDefault="0030350D" w:rsidP="00FD273D">
            <w:pPr>
              <w:widowControl w:val="0"/>
              <w:autoSpaceDE w:val="0"/>
              <w:autoSpaceDN w:val="0"/>
              <w:adjustRightInd w:val="0"/>
              <w:spacing w:after="80"/>
              <w:ind w:right="258" w:hanging="60"/>
              <w:jc w:val="right"/>
              <w:rPr>
                <w:rFonts w:ascii="ZapfHumnst BT" w:hAnsi="ZapfHumnst BT" w:cs="ZapfHumnst BT"/>
                <w:sz w:val="16"/>
                <w:szCs w:val="16"/>
              </w:rPr>
            </w:pPr>
          </w:p>
        </w:tc>
        <w:tc>
          <w:tcPr>
            <w:tcW w:w="81" w:type="dxa"/>
            <w:tcBorders>
              <w:top w:val="nil"/>
              <w:left w:val="nil"/>
              <w:bottom w:val="nil"/>
            </w:tcBorders>
          </w:tcPr>
          <w:p w:rsidR="0030350D" w:rsidRPr="00672449" w:rsidRDefault="0030350D" w:rsidP="00FD273D">
            <w:pPr>
              <w:widowControl w:val="0"/>
              <w:autoSpaceDE w:val="0"/>
              <w:autoSpaceDN w:val="0"/>
              <w:adjustRightInd w:val="0"/>
              <w:spacing w:after="80"/>
              <w:ind w:right="258" w:hanging="60"/>
              <w:jc w:val="right"/>
              <w:rPr>
                <w:rFonts w:ascii="ZapfHumnst BT" w:hAnsi="ZapfHumnst BT" w:cs="ZapfHumnst BT"/>
                <w:sz w:val="16"/>
                <w:szCs w:val="16"/>
              </w:rPr>
            </w:pPr>
          </w:p>
        </w:tc>
      </w:tr>
      <w:tr w:rsidR="0030350D" w:rsidRPr="00672449" w:rsidTr="0030350D">
        <w:trPr>
          <w:trHeight w:val="314"/>
          <w:jc w:val="center"/>
        </w:trPr>
        <w:tc>
          <w:tcPr>
            <w:tcW w:w="81" w:type="dxa"/>
            <w:tcBorders>
              <w:top w:val="nil"/>
              <w:bottom w:val="threeDEngrave" w:sz="12" w:space="0" w:color="auto"/>
              <w:right w:val="nil"/>
            </w:tcBorders>
          </w:tcPr>
          <w:p w:rsidR="0030350D" w:rsidRPr="00672449" w:rsidRDefault="0030350D" w:rsidP="0030350D">
            <w:pPr>
              <w:widowControl w:val="0"/>
              <w:autoSpaceDE w:val="0"/>
              <w:autoSpaceDN w:val="0"/>
              <w:adjustRightInd w:val="0"/>
              <w:spacing w:before="80" w:after="80"/>
              <w:rPr>
                <w:rFonts w:ascii="ZapfHumnst BT" w:hAnsi="ZapfHumnst BT" w:cs="ZapfHumnst BT"/>
                <w:sz w:val="16"/>
                <w:szCs w:val="16"/>
              </w:rPr>
            </w:pPr>
          </w:p>
        </w:tc>
        <w:tc>
          <w:tcPr>
            <w:tcW w:w="8105" w:type="dxa"/>
            <w:gridSpan w:val="7"/>
            <w:tcBorders>
              <w:top w:val="single" w:sz="4" w:space="0" w:color="auto"/>
              <w:left w:val="nil"/>
              <w:bottom w:val="threeDEngrave" w:sz="12" w:space="0" w:color="auto"/>
              <w:right w:val="nil"/>
            </w:tcBorders>
          </w:tcPr>
          <w:p w:rsidR="0030350D" w:rsidRPr="00672449" w:rsidRDefault="0030350D" w:rsidP="0030350D">
            <w:pPr>
              <w:widowControl w:val="0"/>
              <w:autoSpaceDE w:val="0"/>
              <w:autoSpaceDN w:val="0"/>
              <w:adjustRightInd w:val="0"/>
              <w:spacing w:before="80" w:after="80"/>
              <w:ind w:right="259" w:hanging="58"/>
              <w:rPr>
                <w:rFonts w:ascii="ZapfHumnst BT" w:hAnsi="ZapfHumnst BT" w:cs="ZapfHumnst BT"/>
                <w:sz w:val="16"/>
                <w:szCs w:val="16"/>
              </w:rPr>
            </w:pPr>
            <w:r w:rsidRPr="00672449">
              <w:rPr>
                <w:rFonts w:ascii="ZapfHumnst BT" w:hAnsi="ZapfHumnst BT" w:cs="ZapfHumnst BT"/>
                <w:sz w:val="16"/>
                <w:szCs w:val="16"/>
                <w:vertAlign w:val="superscript"/>
              </w:rPr>
              <w:t xml:space="preserve"> 1 </w:t>
            </w:r>
            <w:r w:rsidRPr="00672449">
              <w:rPr>
                <w:rFonts w:ascii="ZapfHumnst BT" w:hAnsi="ZapfHumnst BT" w:cs="ZapfHumnst BT"/>
                <w:sz w:val="16"/>
                <w:szCs w:val="16"/>
              </w:rPr>
              <w:t xml:space="preserve"> </w:t>
            </w:r>
            <w:r>
              <w:rPr>
                <w:rFonts w:ascii="ZapfHumnst BT" w:hAnsi="ZapfHumnst BT" w:cs="ZapfHumnst BT"/>
                <w:sz w:val="16"/>
                <w:szCs w:val="16"/>
              </w:rPr>
              <w:t>Facilities that would be considered improved if they were not shared by two or more households</w:t>
            </w:r>
          </w:p>
        </w:tc>
        <w:tc>
          <w:tcPr>
            <w:tcW w:w="81" w:type="dxa"/>
            <w:tcBorders>
              <w:top w:val="nil"/>
              <w:left w:val="nil"/>
              <w:bottom w:val="threeDEngrave" w:sz="12" w:space="0" w:color="auto"/>
            </w:tcBorders>
          </w:tcPr>
          <w:p w:rsidR="0030350D" w:rsidRPr="00672449" w:rsidRDefault="0030350D" w:rsidP="0030350D">
            <w:pPr>
              <w:widowControl w:val="0"/>
              <w:autoSpaceDE w:val="0"/>
              <w:autoSpaceDN w:val="0"/>
              <w:adjustRightInd w:val="0"/>
              <w:spacing w:before="80" w:after="80"/>
              <w:ind w:right="258" w:hanging="60"/>
              <w:jc w:val="right"/>
              <w:rPr>
                <w:rFonts w:ascii="ZapfHumnst BT" w:hAnsi="ZapfHumnst BT" w:cs="ZapfHumnst BT"/>
                <w:sz w:val="16"/>
                <w:szCs w:val="16"/>
              </w:rPr>
            </w:pPr>
          </w:p>
        </w:tc>
      </w:tr>
    </w:tbl>
    <w:p w:rsidR="0030350D" w:rsidRDefault="0030350D" w:rsidP="0030350D">
      <w:pPr>
        <w:rPr>
          <w:rFonts w:ascii="Arial" w:hAnsi="Arial" w:cs="Arial"/>
          <w:b/>
          <w:sz w:val="22"/>
        </w:rPr>
      </w:pPr>
    </w:p>
    <w:p w:rsidR="00E943FC" w:rsidRDefault="00E943FC">
      <w:pPr>
        <w:rPr>
          <w:rFonts w:ascii="Arial" w:hAnsi="Arial" w:cs="Arial"/>
          <w:b/>
          <w:sz w:val="22"/>
        </w:rPr>
      </w:pPr>
      <w:r>
        <w:rPr>
          <w:rFonts w:ascii="Arial" w:hAnsi="Arial" w:cs="Arial"/>
          <w:b/>
          <w:sz w:val="22"/>
        </w:rPr>
        <w:br w:type="page"/>
      </w:r>
    </w:p>
    <w:p w:rsidR="003302EA" w:rsidRPr="00D77FE2" w:rsidRDefault="003302EA" w:rsidP="00D77FE2">
      <w:pPr>
        <w:rPr>
          <w:rFonts w:ascii="Arial" w:hAnsi="Arial" w:cs="Arial"/>
          <w:b/>
          <w:sz w:val="22"/>
        </w:rPr>
      </w:pPr>
      <w:r w:rsidRPr="00D77FE2">
        <w:rPr>
          <w:rFonts w:ascii="Arial" w:hAnsi="Arial" w:cs="Arial"/>
          <w:b/>
          <w:sz w:val="22"/>
        </w:rPr>
        <w:lastRenderedPageBreak/>
        <w:t xml:space="preserve">Household characteristics </w:t>
      </w:r>
    </w:p>
    <w:tbl>
      <w:tblPr>
        <w:tblW w:w="5305" w:type="dxa"/>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2570"/>
        <w:gridCol w:w="825"/>
        <w:gridCol w:w="818"/>
        <w:gridCol w:w="931"/>
        <w:gridCol w:w="80"/>
      </w:tblGrid>
      <w:tr w:rsidR="0030350D" w:rsidRPr="00672449" w:rsidTr="0030350D">
        <w:trPr>
          <w:jc w:val="center"/>
        </w:trPr>
        <w:tc>
          <w:tcPr>
            <w:tcW w:w="81" w:type="dxa"/>
            <w:tcBorders>
              <w:top w:val="single" w:sz="4" w:space="0" w:color="auto"/>
              <w:bottom w:val="nil"/>
              <w:right w:val="nil"/>
            </w:tcBorders>
          </w:tcPr>
          <w:p w:rsidR="0030350D" w:rsidRPr="00672449" w:rsidRDefault="0030350D" w:rsidP="0030350D">
            <w:pPr>
              <w:widowControl w:val="0"/>
              <w:autoSpaceDE w:val="0"/>
              <w:autoSpaceDN w:val="0"/>
              <w:adjustRightInd w:val="0"/>
              <w:spacing w:before="80" w:after="80" w:line="214" w:lineRule="auto"/>
              <w:rPr>
                <w:rFonts w:ascii="ZapfHumnst BT" w:hAnsi="ZapfHumnst BT" w:cs="ZapfHumnst BT"/>
                <w:sz w:val="16"/>
                <w:szCs w:val="16"/>
              </w:rPr>
            </w:pPr>
          </w:p>
        </w:tc>
        <w:tc>
          <w:tcPr>
            <w:tcW w:w="5144" w:type="dxa"/>
            <w:gridSpan w:val="4"/>
            <w:tcBorders>
              <w:top w:val="single" w:sz="4" w:space="0" w:color="auto"/>
              <w:left w:val="nil"/>
              <w:bottom w:val="nil"/>
              <w:right w:val="nil"/>
            </w:tcBorders>
          </w:tcPr>
          <w:p w:rsidR="0030350D" w:rsidRPr="00672449" w:rsidRDefault="0030350D" w:rsidP="00730D3D">
            <w:pPr>
              <w:widowControl w:val="0"/>
              <w:autoSpaceDE w:val="0"/>
              <w:autoSpaceDN w:val="0"/>
              <w:adjustRightInd w:val="0"/>
              <w:spacing w:before="80" w:after="80" w:line="214" w:lineRule="auto"/>
              <w:rPr>
                <w:rFonts w:ascii="ZapfHumnst BT" w:hAnsi="ZapfHumnst BT" w:cs="ZapfHumnst BT"/>
                <w:sz w:val="16"/>
                <w:szCs w:val="16"/>
              </w:rPr>
            </w:pPr>
            <w:r w:rsidRPr="00672449">
              <w:rPr>
                <w:rFonts w:ascii="ZapfHumnst BT" w:hAnsi="ZapfHumnst BT" w:cs="ZapfHumnst BT"/>
                <w:sz w:val="16"/>
                <w:szCs w:val="16"/>
                <w:u w:val="single"/>
              </w:rPr>
              <w:t>Table</w:t>
            </w:r>
            <w:r w:rsidR="00730D3D">
              <w:rPr>
                <w:rFonts w:ascii="ZapfHumnst BT" w:hAnsi="ZapfHumnst BT" w:cs="ZapfHumnst BT"/>
                <w:sz w:val="16"/>
                <w:szCs w:val="16"/>
                <w:u w:val="single"/>
              </w:rPr>
              <w:t xml:space="preserve">. </w:t>
            </w:r>
            <w:r w:rsidRPr="00672449">
              <w:rPr>
                <w:rFonts w:ascii="ZapfHumnst BT" w:hAnsi="ZapfHumnst BT" w:cs="ZapfHumnst BT"/>
                <w:sz w:val="16"/>
                <w:szCs w:val="16"/>
                <w:u w:val="single"/>
              </w:rPr>
              <w:t xml:space="preserve">  Household characteristics</w:t>
            </w:r>
          </w:p>
        </w:tc>
        <w:tc>
          <w:tcPr>
            <w:tcW w:w="80" w:type="dxa"/>
            <w:tcBorders>
              <w:top w:val="single" w:sz="4" w:space="0" w:color="auto"/>
              <w:left w:val="nil"/>
              <w:bottom w:val="nil"/>
            </w:tcBorders>
          </w:tcPr>
          <w:p w:rsidR="0030350D" w:rsidRPr="00672449" w:rsidRDefault="0030350D" w:rsidP="0030350D">
            <w:pPr>
              <w:widowControl w:val="0"/>
              <w:autoSpaceDE w:val="0"/>
              <w:autoSpaceDN w:val="0"/>
              <w:adjustRightInd w:val="0"/>
              <w:spacing w:before="80" w:after="80" w:line="214" w:lineRule="auto"/>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spacing w:before="80" w:after="80" w:line="214" w:lineRule="auto"/>
              <w:jc w:val="both"/>
              <w:rPr>
                <w:rFonts w:ascii="ZapfHumnst BT" w:hAnsi="ZapfHumnst BT" w:cs="ZapfHumnst BT"/>
                <w:sz w:val="16"/>
                <w:szCs w:val="16"/>
              </w:rPr>
            </w:pPr>
          </w:p>
        </w:tc>
        <w:tc>
          <w:tcPr>
            <w:tcW w:w="5144" w:type="dxa"/>
            <w:gridSpan w:val="4"/>
            <w:tcBorders>
              <w:top w:val="nil"/>
              <w:left w:val="nil"/>
              <w:bottom w:val="nil"/>
              <w:right w:val="nil"/>
            </w:tcBorders>
            <w:vAlign w:val="bottom"/>
          </w:tcPr>
          <w:p w:rsidR="0030350D" w:rsidRPr="00672449" w:rsidRDefault="0030350D" w:rsidP="00C9052C">
            <w:pPr>
              <w:widowControl w:val="0"/>
              <w:autoSpaceDE w:val="0"/>
              <w:autoSpaceDN w:val="0"/>
              <w:adjustRightInd w:val="0"/>
              <w:spacing w:before="80" w:after="80" w:line="214" w:lineRule="auto"/>
              <w:jc w:val="both"/>
              <w:rPr>
                <w:rFonts w:ascii="ZapfHumnst BT" w:hAnsi="ZapfHumnst BT" w:cs="ZapfHumnst BT"/>
                <w:sz w:val="16"/>
                <w:szCs w:val="16"/>
              </w:rPr>
            </w:pPr>
            <w:r w:rsidRPr="00672449">
              <w:rPr>
                <w:rFonts w:ascii="ZapfHumnst BT" w:hAnsi="ZapfHumnst BT"/>
                <w:sz w:val="16"/>
                <w:szCs w:val="16"/>
              </w:rPr>
              <w:t>Percent distribution of households by housing characteristics</w:t>
            </w:r>
            <w:r>
              <w:rPr>
                <w:rFonts w:ascii="ZapfHumnst BT" w:hAnsi="ZapfHumnst BT"/>
                <w:sz w:val="16"/>
                <w:szCs w:val="16"/>
              </w:rPr>
              <w:t>,</w:t>
            </w:r>
            <w:r w:rsidRPr="00672449">
              <w:rPr>
                <w:rFonts w:ascii="ZapfHumnst BT" w:hAnsi="ZapfHumnst BT"/>
                <w:sz w:val="16"/>
                <w:szCs w:val="16"/>
              </w:rPr>
              <w:t xml:space="preserve"> </w:t>
            </w:r>
            <w:r w:rsidRPr="00672449">
              <w:rPr>
                <w:rFonts w:ascii="ZapfHumnst BT" w:hAnsi="ZapfHumnst BT" w:cs="TimesNewRoman"/>
                <w:sz w:val="16"/>
                <w:szCs w:val="16"/>
              </w:rPr>
              <w:t xml:space="preserve"> percentage using solid fuel for cooking</w:t>
            </w:r>
            <w:r>
              <w:rPr>
                <w:rFonts w:ascii="ZapfHumnst BT" w:hAnsi="ZapfHumnst BT" w:cs="TimesNewRoman"/>
                <w:sz w:val="16"/>
                <w:szCs w:val="16"/>
              </w:rPr>
              <w:t>,</w:t>
            </w:r>
            <w:r w:rsidRPr="00672449">
              <w:rPr>
                <w:rFonts w:ascii="ZapfHumnst BT" w:hAnsi="ZapfHumnst BT" w:cs="TimesNewRoman"/>
                <w:sz w:val="16"/>
                <w:szCs w:val="16"/>
              </w:rPr>
              <w:t xml:space="preserve"> and percent distribution by frequency of smoking in the home</w:t>
            </w:r>
            <w:r w:rsidRPr="00672449">
              <w:rPr>
                <w:rFonts w:ascii="ZapfHumnst BT" w:hAnsi="ZapfHumnst BT"/>
                <w:sz w:val="16"/>
                <w:szCs w:val="16"/>
              </w:rPr>
              <w:t>, according to residence</w:t>
            </w:r>
          </w:p>
        </w:tc>
        <w:tc>
          <w:tcPr>
            <w:tcW w:w="80" w:type="dxa"/>
            <w:tcBorders>
              <w:top w:val="nil"/>
              <w:left w:val="nil"/>
              <w:bottom w:val="nil"/>
            </w:tcBorders>
            <w:vAlign w:val="bottom"/>
          </w:tcPr>
          <w:p w:rsidR="0030350D" w:rsidRPr="00672449" w:rsidRDefault="0030350D" w:rsidP="0030350D">
            <w:pPr>
              <w:widowControl w:val="0"/>
              <w:autoSpaceDE w:val="0"/>
              <w:autoSpaceDN w:val="0"/>
              <w:adjustRightInd w:val="0"/>
              <w:spacing w:before="80" w:after="80" w:line="214" w:lineRule="auto"/>
              <w:jc w:val="both"/>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spacing w:line="214" w:lineRule="auto"/>
              <w:rPr>
                <w:rFonts w:ascii="ZapfHumnst BT" w:hAnsi="ZapfHumnst BT" w:cs="ZapfHumnst BT"/>
                <w:sz w:val="16"/>
                <w:szCs w:val="16"/>
              </w:rPr>
            </w:pPr>
          </w:p>
        </w:tc>
        <w:tc>
          <w:tcPr>
            <w:tcW w:w="2570" w:type="dxa"/>
            <w:vMerge w:val="restart"/>
            <w:tcBorders>
              <w:top w:val="single" w:sz="4" w:space="0" w:color="auto"/>
              <w:left w:val="nil"/>
              <w:right w:val="nil"/>
            </w:tcBorders>
            <w:vAlign w:val="bottom"/>
          </w:tcPr>
          <w:p w:rsidR="0030350D" w:rsidRPr="00672449" w:rsidRDefault="0030350D" w:rsidP="0030350D">
            <w:pPr>
              <w:widowControl w:val="0"/>
              <w:autoSpaceDE w:val="0"/>
              <w:autoSpaceDN w:val="0"/>
              <w:adjustRightInd w:val="0"/>
              <w:spacing w:line="214" w:lineRule="auto"/>
              <w:rPr>
                <w:rFonts w:ascii="ZapfHumnst BT" w:hAnsi="ZapfHumnst BT" w:cs="ZapfHumnst BT"/>
                <w:sz w:val="16"/>
                <w:szCs w:val="16"/>
              </w:rPr>
            </w:pPr>
            <w:r w:rsidRPr="00672449">
              <w:rPr>
                <w:rFonts w:ascii="ZapfHumnst BT" w:hAnsi="ZapfHumnst BT" w:cs="ZapfHumnst BT"/>
                <w:sz w:val="16"/>
                <w:szCs w:val="16"/>
              </w:rPr>
              <w:t xml:space="preserve">Housing </w:t>
            </w:r>
            <w:r w:rsidRPr="00672449">
              <w:rPr>
                <w:rFonts w:ascii="ZapfHumnst BT" w:hAnsi="ZapfHumnst BT" w:cs="ZapfHumnst BT"/>
                <w:sz w:val="16"/>
                <w:szCs w:val="16"/>
              </w:rPr>
              <w:br/>
              <w:t>characteristic</w:t>
            </w:r>
          </w:p>
        </w:tc>
        <w:tc>
          <w:tcPr>
            <w:tcW w:w="1643" w:type="dxa"/>
            <w:gridSpan w:val="2"/>
            <w:tcBorders>
              <w:top w:val="single" w:sz="4" w:space="0" w:color="auto"/>
              <w:left w:val="nil"/>
              <w:bottom w:val="nil"/>
              <w:right w:val="nil"/>
            </w:tcBorders>
          </w:tcPr>
          <w:p w:rsidR="0030350D" w:rsidRPr="00672449" w:rsidRDefault="0030350D" w:rsidP="0030350D">
            <w:pPr>
              <w:widowControl w:val="0"/>
              <w:pBdr>
                <w:bottom w:val="single" w:sz="4" w:space="1" w:color="auto"/>
              </w:pBdr>
              <w:autoSpaceDE w:val="0"/>
              <w:autoSpaceDN w:val="0"/>
              <w:adjustRightInd w:val="0"/>
              <w:spacing w:before="80" w:line="214" w:lineRule="auto"/>
              <w:ind w:left="72" w:right="72"/>
              <w:jc w:val="center"/>
              <w:rPr>
                <w:rFonts w:ascii="ZapfHumnst BT" w:hAnsi="ZapfHumnst BT" w:cs="ZapfHumnst BT"/>
                <w:sz w:val="16"/>
                <w:szCs w:val="16"/>
              </w:rPr>
            </w:pPr>
          </w:p>
        </w:tc>
        <w:tc>
          <w:tcPr>
            <w:tcW w:w="931" w:type="dxa"/>
            <w:vMerge w:val="restart"/>
            <w:tcBorders>
              <w:top w:val="single" w:sz="4" w:space="0" w:color="auto"/>
              <w:left w:val="nil"/>
              <w:right w:val="nil"/>
            </w:tcBorders>
            <w:vAlign w:val="bottom"/>
          </w:tcPr>
          <w:p w:rsidR="0030350D" w:rsidRPr="00672449" w:rsidRDefault="0030350D" w:rsidP="0030350D">
            <w:pPr>
              <w:widowControl w:val="0"/>
              <w:autoSpaceDE w:val="0"/>
              <w:autoSpaceDN w:val="0"/>
              <w:adjustRightInd w:val="0"/>
              <w:spacing w:line="214" w:lineRule="auto"/>
              <w:jc w:val="center"/>
              <w:rPr>
                <w:rFonts w:ascii="ZapfHumnst BT" w:hAnsi="ZapfHumnst BT" w:cs="ZapfHumnst BT"/>
                <w:sz w:val="16"/>
                <w:szCs w:val="16"/>
              </w:rPr>
            </w:pPr>
            <w:r w:rsidRPr="00672449">
              <w:rPr>
                <w:rFonts w:ascii="ZapfHumnst BT" w:hAnsi="ZapfHumnst BT" w:cs="ZapfHumnst BT"/>
                <w:sz w:val="16"/>
                <w:szCs w:val="16"/>
              </w:rPr>
              <w:t>Total</w:t>
            </w:r>
          </w:p>
        </w:tc>
        <w:tc>
          <w:tcPr>
            <w:tcW w:w="80" w:type="dxa"/>
            <w:tcBorders>
              <w:top w:val="nil"/>
              <w:left w:val="nil"/>
              <w:bottom w:val="nil"/>
            </w:tcBorders>
            <w:vAlign w:val="bottom"/>
          </w:tcPr>
          <w:p w:rsidR="0030350D" w:rsidRPr="00672449" w:rsidRDefault="0030350D" w:rsidP="0030350D">
            <w:pPr>
              <w:widowControl w:val="0"/>
              <w:autoSpaceDE w:val="0"/>
              <w:autoSpaceDN w:val="0"/>
              <w:adjustRightInd w:val="0"/>
              <w:spacing w:before="80" w:line="214" w:lineRule="auto"/>
              <w:jc w:val="center"/>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spacing w:line="214" w:lineRule="auto"/>
              <w:rPr>
                <w:rFonts w:ascii="ZapfHumnst BT" w:hAnsi="ZapfHumnst BT" w:cs="ZapfHumnst BT"/>
                <w:sz w:val="16"/>
                <w:szCs w:val="16"/>
              </w:rPr>
            </w:pPr>
          </w:p>
        </w:tc>
        <w:tc>
          <w:tcPr>
            <w:tcW w:w="2570" w:type="dxa"/>
            <w:vMerge/>
            <w:tcBorders>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14" w:lineRule="auto"/>
              <w:rPr>
                <w:rFonts w:ascii="ZapfHumnst BT" w:hAnsi="ZapfHumnst BT" w:cs="ZapfHumnst BT"/>
                <w:sz w:val="16"/>
                <w:szCs w:val="16"/>
              </w:rPr>
            </w:pPr>
          </w:p>
        </w:tc>
        <w:tc>
          <w:tcPr>
            <w:tcW w:w="825"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14" w:lineRule="auto"/>
              <w:jc w:val="center"/>
              <w:rPr>
                <w:rFonts w:ascii="ZapfHumnst BT" w:hAnsi="ZapfHumnst BT" w:cs="ZapfHumnst BT"/>
                <w:sz w:val="16"/>
                <w:szCs w:val="16"/>
              </w:rPr>
            </w:pPr>
          </w:p>
        </w:tc>
        <w:tc>
          <w:tcPr>
            <w:tcW w:w="818"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14" w:lineRule="auto"/>
              <w:jc w:val="center"/>
              <w:rPr>
                <w:rFonts w:ascii="ZapfHumnst BT" w:hAnsi="ZapfHumnst BT" w:cs="ZapfHumnst BT"/>
                <w:sz w:val="16"/>
                <w:szCs w:val="16"/>
              </w:rPr>
            </w:pPr>
          </w:p>
        </w:tc>
        <w:tc>
          <w:tcPr>
            <w:tcW w:w="931" w:type="dxa"/>
            <w:vMerge/>
            <w:tcBorders>
              <w:left w:val="nil"/>
              <w:bottom w:val="single" w:sz="4" w:space="0" w:color="auto"/>
              <w:right w:val="nil"/>
            </w:tcBorders>
            <w:vAlign w:val="bottom"/>
          </w:tcPr>
          <w:p w:rsidR="0030350D" w:rsidRPr="00672449" w:rsidRDefault="0030350D" w:rsidP="0030350D">
            <w:pPr>
              <w:widowControl w:val="0"/>
              <w:autoSpaceDE w:val="0"/>
              <w:autoSpaceDN w:val="0"/>
              <w:adjustRightInd w:val="0"/>
              <w:spacing w:line="214" w:lineRule="auto"/>
              <w:jc w:val="center"/>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30350D">
            <w:pPr>
              <w:widowControl w:val="0"/>
              <w:autoSpaceDE w:val="0"/>
              <w:autoSpaceDN w:val="0"/>
              <w:adjustRightInd w:val="0"/>
              <w:spacing w:line="214" w:lineRule="auto"/>
              <w:jc w:val="center"/>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14" w:lineRule="auto"/>
              <w:rPr>
                <w:rFonts w:ascii="ZapfHumnst BT" w:hAnsi="ZapfHumnst BT" w:cs="ZapfHumnst BT"/>
                <w:sz w:val="16"/>
                <w:szCs w:val="16"/>
              </w:rPr>
            </w:pPr>
          </w:p>
        </w:tc>
        <w:tc>
          <w:tcPr>
            <w:tcW w:w="2570"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Electricity</w:t>
            </w:r>
          </w:p>
        </w:tc>
        <w:tc>
          <w:tcPr>
            <w:tcW w:w="825"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18"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931"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14" w:lineRule="auto"/>
              <w:rPr>
                <w:rFonts w:ascii="ZapfHumnst BT" w:hAnsi="ZapfHumnst BT" w:cs="ZapfHumnst BT"/>
                <w:sz w:val="16"/>
                <w:szCs w:val="16"/>
              </w:rPr>
            </w:pPr>
          </w:p>
        </w:tc>
        <w:tc>
          <w:tcPr>
            <w:tcW w:w="2570"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Flooring material</w:t>
            </w:r>
          </w:p>
        </w:tc>
        <w:tc>
          <w:tcPr>
            <w:tcW w:w="825"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18"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931"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14" w:lineRule="auto"/>
              <w:rPr>
                <w:rFonts w:ascii="ZapfHumnst BT" w:hAnsi="ZapfHumnst BT" w:cs="ZapfHumnst BT"/>
                <w:sz w:val="16"/>
                <w:szCs w:val="16"/>
              </w:rPr>
            </w:pPr>
          </w:p>
        </w:tc>
        <w:tc>
          <w:tcPr>
            <w:tcW w:w="2570"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Rooms used for sleeping</w:t>
            </w:r>
          </w:p>
        </w:tc>
        <w:tc>
          <w:tcPr>
            <w:tcW w:w="825"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18"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931" w:type="dxa"/>
            <w:tcBorders>
              <w:top w:val="nil"/>
              <w:left w:val="nil"/>
              <w:bottom w:val="nil"/>
              <w:right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FD273D">
            <w:pPr>
              <w:widowControl w:val="0"/>
              <w:autoSpaceDE w:val="0"/>
              <w:autoSpaceDN w:val="0"/>
              <w:adjustRightInd w:val="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14" w:lineRule="auto"/>
              <w:rPr>
                <w:rFonts w:ascii="ZapfHumnst BT" w:hAnsi="ZapfHumnst BT" w:cs="ZapfHumnst BT"/>
                <w:sz w:val="16"/>
                <w:szCs w:val="16"/>
              </w:rPr>
            </w:pPr>
          </w:p>
        </w:tc>
        <w:tc>
          <w:tcPr>
            <w:tcW w:w="2570"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57" w:hanging="60"/>
              <w:rPr>
                <w:rFonts w:ascii="ZapfHumnst BT" w:hAnsi="ZapfHumnst BT" w:cs="ZapfHumnst BT"/>
                <w:b/>
                <w:sz w:val="16"/>
                <w:szCs w:val="16"/>
              </w:rPr>
            </w:pPr>
            <w:r w:rsidRPr="00672449">
              <w:rPr>
                <w:rFonts w:ascii="ZapfHumnst BT" w:hAnsi="ZapfHumnst BT" w:cs="ZapfHumnst BT"/>
                <w:b/>
                <w:sz w:val="16"/>
                <w:szCs w:val="16"/>
              </w:rPr>
              <w:t>Place for cooking</w:t>
            </w:r>
          </w:p>
        </w:tc>
        <w:tc>
          <w:tcPr>
            <w:tcW w:w="825"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931"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14" w:lineRule="auto"/>
              <w:rPr>
                <w:rFonts w:ascii="ZapfHumnst BT" w:hAnsi="ZapfHumnst BT" w:cs="ZapfHumnst BT"/>
                <w:sz w:val="16"/>
                <w:szCs w:val="16"/>
              </w:rPr>
            </w:pPr>
          </w:p>
        </w:tc>
        <w:tc>
          <w:tcPr>
            <w:tcW w:w="2570" w:type="dxa"/>
            <w:tcBorders>
              <w:top w:val="nil"/>
              <w:left w:val="nil"/>
              <w:bottom w:val="nil"/>
              <w:right w:val="nil"/>
            </w:tcBorders>
          </w:tcPr>
          <w:p w:rsidR="0030350D" w:rsidRPr="00672449" w:rsidRDefault="0030350D" w:rsidP="00FD273D">
            <w:pPr>
              <w:pStyle w:val="BodyText"/>
              <w:ind w:firstLine="0"/>
              <w:rPr>
                <w:rFonts w:ascii="ZapfHumnst BT" w:hAnsi="ZapfHumnst BT"/>
                <w:sz w:val="16"/>
                <w:szCs w:val="16"/>
              </w:rPr>
            </w:pPr>
            <w:r w:rsidRPr="00672449">
              <w:rPr>
                <w:rFonts w:ascii="ZapfHumnst BT" w:hAnsi="ZapfHumnst BT"/>
                <w:b/>
                <w:sz w:val="16"/>
                <w:szCs w:val="16"/>
              </w:rPr>
              <w:t>Cooking fuel</w:t>
            </w:r>
          </w:p>
        </w:tc>
        <w:tc>
          <w:tcPr>
            <w:tcW w:w="825"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931"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14" w:lineRule="auto"/>
              <w:rPr>
                <w:rFonts w:ascii="ZapfHumnst BT" w:hAnsi="ZapfHumnst BT" w:cs="ZapfHumnst BT"/>
                <w:sz w:val="16"/>
                <w:szCs w:val="16"/>
              </w:rPr>
            </w:pPr>
          </w:p>
        </w:tc>
        <w:tc>
          <w:tcPr>
            <w:tcW w:w="2570" w:type="dxa"/>
            <w:tcBorders>
              <w:top w:val="nil"/>
              <w:left w:val="nil"/>
              <w:bottom w:val="nil"/>
              <w:right w:val="nil"/>
            </w:tcBorders>
            <w:vAlign w:val="bottom"/>
          </w:tcPr>
          <w:p w:rsidR="0030350D" w:rsidRPr="00F46EB5" w:rsidRDefault="0030350D" w:rsidP="00FD273D">
            <w:pPr>
              <w:widowControl w:val="0"/>
              <w:autoSpaceDE w:val="0"/>
              <w:autoSpaceDN w:val="0"/>
              <w:adjustRightInd w:val="0"/>
              <w:ind w:left="57" w:hanging="60"/>
              <w:rPr>
                <w:rFonts w:ascii="ZapfHumnst BT" w:hAnsi="ZapfHumnst BT" w:cs="ZapfHumnst BT"/>
                <w:sz w:val="16"/>
                <w:szCs w:val="16"/>
              </w:rPr>
            </w:pPr>
            <w:r w:rsidRPr="00F46EB5">
              <w:rPr>
                <w:rFonts w:ascii="ZapfHumnst BT" w:hAnsi="ZapfHumnst BT"/>
                <w:sz w:val="16"/>
                <w:szCs w:val="16"/>
              </w:rPr>
              <w:t>Percentage using solid fuel for cooking</w:t>
            </w:r>
            <w:r w:rsidRPr="00F46EB5">
              <w:rPr>
                <w:rFonts w:ascii="ZapfHumnst BT" w:hAnsi="ZapfHumnst BT"/>
                <w:sz w:val="16"/>
                <w:szCs w:val="16"/>
                <w:vertAlign w:val="superscript"/>
              </w:rPr>
              <w:t>1</w:t>
            </w:r>
          </w:p>
        </w:tc>
        <w:tc>
          <w:tcPr>
            <w:tcW w:w="825"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931"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trHeight w:val="60"/>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14" w:lineRule="auto"/>
              <w:rPr>
                <w:rFonts w:ascii="ZapfHumnst BT" w:hAnsi="ZapfHumnst BT" w:cs="ZapfHumnst BT"/>
                <w:sz w:val="16"/>
                <w:szCs w:val="16"/>
              </w:rPr>
            </w:pPr>
          </w:p>
        </w:tc>
        <w:tc>
          <w:tcPr>
            <w:tcW w:w="2570" w:type="dxa"/>
            <w:tcBorders>
              <w:top w:val="nil"/>
              <w:left w:val="nil"/>
              <w:bottom w:val="nil"/>
              <w:right w:val="nil"/>
            </w:tcBorders>
          </w:tcPr>
          <w:p w:rsidR="0030350D" w:rsidRPr="00F46EB5" w:rsidRDefault="0030350D" w:rsidP="00FD273D">
            <w:pPr>
              <w:pStyle w:val="BodyText"/>
              <w:ind w:firstLine="0"/>
              <w:jc w:val="left"/>
              <w:rPr>
                <w:rFonts w:ascii="ZapfHumnst BT" w:hAnsi="ZapfHumnst BT"/>
                <w:sz w:val="16"/>
                <w:szCs w:val="16"/>
              </w:rPr>
            </w:pPr>
            <w:r w:rsidRPr="00F46EB5">
              <w:rPr>
                <w:rFonts w:ascii="ZapfHumnst BT" w:hAnsi="ZapfHumnst BT"/>
                <w:sz w:val="16"/>
                <w:szCs w:val="16"/>
              </w:rPr>
              <w:t>Frequency of smoking in the home</w:t>
            </w:r>
          </w:p>
        </w:tc>
        <w:tc>
          <w:tcPr>
            <w:tcW w:w="825"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931"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trHeight w:val="198"/>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14" w:lineRule="auto"/>
              <w:rPr>
                <w:rFonts w:ascii="ZapfHumnst BT" w:hAnsi="ZapfHumnst BT" w:cs="ZapfHumnst BT"/>
                <w:sz w:val="16"/>
                <w:szCs w:val="16"/>
              </w:rPr>
            </w:pPr>
          </w:p>
        </w:tc>
        <w:tc>
          <w:tcPr>
            <w:tcW w:w="2570"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57" w:hanging="60"/>
              <w:rPr>
                <w:rFonts w:ascii="ZapfHumnst BT" w:hAnsi="ZapfHumnst BT" w:cs="ZapfHumnst BT"/>
                <w:sz w:val="16"/>
                <w:szCs w:val="16"/>
              </w:rPr>
            </w:pPr>
            <w:r w:rsidRPr="00672449">
              <w:rPr>
                <w:rFonts w:ascii="ZapfHumnst BT" w:hAnsi="ZapfHumnst BT"/>
                <w:sz w:val="16"/>
                <w:szCs w:val="16"/>
              </w:rPr>
              <w:t>Total</w:t>
            </w:r>
          </w:p>
        </w:tc>
        <w:tc>
          <w:tcPr>
            <w:tcW w:w="825"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931"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FD273D">
            <w:pPr>
              <w:widowControl w:val="0"/>
              <w:autoSpaceDE w:val="0"/>
              <w:autoSpaceDN w:val="0"/>
              <w:adjustRightInd w:val="0"/>
              <w:spacing w:line="214" w:lineRule="auto"/>
              <w:rPr>
                <w:rFonts w:ascii="ZapfHumnst BT" w:hAnsi="ZapfHumnst BT" w:cs="ZapfHumnst BT"/>
                <w:sz w:val="16"/>
                <w:szCs w:val="16"/>
              </w:rPr>
            </w:pPr>
          </w:p>
        </w:tc>
        <w:tc>
          <w:tcPr>
            <w:tcW w:w="2570" w:type="dxa"/>
            <w:tcBorders>
              <w:top w:val="nil"/>
              <w:left w:val="nil"/>
              <w:bottom w:val="nil"/>
              <w:right w:val="nil"/>
            </w:tcBorders>
            <w:vAlign w:val="bottom"/>
          </w:tcPr>
          <w:p w:rsidR="0030350D" w:rsidRPr="00672449" w:rsidRDefault="0030350D" w:rsidP="00FD273D">
            <w:pPr>
              <w:widowControl w:val="0"/>
              <w:autoSpaceDE w:val="0"/>
              <w:autoSpaceDN w:val="0"/>
              <w:adjustRightInd w:val="0"/>
              <w:ind w:left="57" w:hanging="60"/>
              <w:rPr>
                <w:rFonts w:ascii="ZapfHumnst BT" w:hAnsi="ZapfHumnst BT" w:cs="ZapfHumnst BT"/>
                <w:sz w:val="16"/>
                <w:szCs w:val="16"/>
              </w:rPr>
            </w:pPr>
            <w:r w:rsidRPr="00672449">
              <w:rPr>
                <w:rFonts w:ascii="ZapfHumnst BT" w:hAnsi="ZapfHumnst BT"/>
                <w:sz w:val="16"/>
                <w:szCs w:val="16"/>
              </w:rPr>
              <w:t>Number</w:t>
            </w:r>
          </w:p>
        </w:tc>
        <w:tc>
          <w:tcPr>
            <w:tcW w:w="825"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18"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931" w:type="dxa"/>
            <w:tcBorders>
              <w:top w:val="nil"/>
              <w:left w:val="nil"/>
              <w:bottom w:val="nil"/>
              <w:right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FD273D">
            <w:pPr>
              <w:widowControl w:val="0"/>
              <w:autoSpaceDE w:val="0"/>
              <w:autoSpaceDN w:val="0"/>
              <w:adjustRightInd w:val="0"/>
              <w:ind w:right="258" w:hanging="60"/>
              <w:jc w:val="right"/>
              <w:rPr>
                <w:rFonts w:ascii="ZapfHumnst BT" w:hAnsi="ZapfHumnst BT" w:cs="ZapfHumnst BT"/>
                <w:sz w:val="16"/>
                <w:szCs w:val="16"/>
              </w:rPr>
            </w:pPr>
          </w:p>
        </w:tc>
      </w:tr>
      <w:tr w:rsidR="0030350D" w:rsidRPr="00672449" w:rsidTr="0030350D">
        <w:trPr>
          <w:jc w:val="center"/>
        </w:trPr>
        <w:tc>
          <w:tcPr>
            <w:tcW w:w="81" w:type="dxa"/>
            <w:tcBorders>
              <w:top w:val="nil"/>
              <w:bottom w:val="threeDEngrave" w:sz="12" w:space="0" w:color="auto"/>
              <w:right w:val="nil"/>
            </w:tcBorders>
            <w:vAlign w:val="bottom"/>
          </w:tcPr>
          <w:p w:rsidR="0030350D" w:rsidRPr="00672449" w:rsidRDefault="0030350D" w:rsidP="0030350D">
            <w:pPr>
              <w:widowControl w:val="0"/>
              <w:autoSpaceDE w:val="0"/>
              <w:autoSpaceDN w:val="0"/>
              <w:adjustRightInd w:val="0"/>
              <w:spacing w:line="214" w:lineRule="auto"/>
              <w:rPr>
                <w:rFonts w:ascii="ZapfHumnst BT" w:hAnsi="ZapfHumnst BT" w:cs="ZapfHumnst BT"/>
                <w:sz w:val="16"/>
                <w:szCs w:val="16"/>
              </w:rPr>
            </w:pPr>
          </w:p>
        </w:tc>
        <w:tc>
          <w:tcPr>
            <w:tcW w:w="5144" w:type="dxa"/>
            <w:gridSpan w:val="4"/>
            <w:tcBorders>
              <w:top w:val="single" w:sz="4" w:space="0" w:color="auto"/>
              <w:left w:val="nil"/>
              <w:bottom w:val="threeDEngrave" w:sz="12" w:space="0" w:color="auto"/>
              <w:right w:val="nil"/>
            </w:tcBorders>
          </w:tcPr>
          <w:p w:rsidR="0030350D" w:rsidRPr="00672449" w:rsidRDefault="0030350D" w:rsidP="0030350D">
            <w:pPr>
              <w:pStyle w:val="BodyText"/>
              <w:spacing w:before="80" w:line="214" w:lineRule="auto"/>
              <w:ind w:firstLine="0"/>
              <w:rPr>
                <w:rFonts w:ascii="ZapfHumnst BT" w:hAnsi="ZapfHumnst BT"/>
                <w:sz w:val="16"/>
                <w:szCs w:val="16"/>
              </w:rPr>
            </w:pPr>
            <w:r w:rsidRPr="00672449">
              <w:rPr>
                <w:rFonts w:ascii="ZapfHumnst BT" w:hAnsi="ZapfHumnst BT"/>
                <w:sz w:val="16"/>
                <w:szCs w:val="16"/>
              </w:rPr>
              <w:t>LPG = Liqu</w:t>
            </w:r>
            <w:r>
              <w:rPr>
                <w:rFonts w:ascii="ZapfHumnst BT" w:hAnsi="ZapfHumnst BT"/>
                <w:sz w:val="16"/>
                <w:szCs w:val="16"/>
              </w:rPr>
              <w:t>e</w:t>
            </w:r>
            <w:r w:rsidRPr="00672449">
              <w:rPr>
                <w:rFonts w:ascii="ZapfHumnst BT" w:hAnsi="ZapfHumnst BT"/>
                <w:sz w:val="16"/>
                <w:szCs w:val="16"/>
              </w:rPr>
              <w:t>fied petroleum gas</w:t>
            </w:r>
          </w:p>
          <w:p w:rsidR="0030350D" w:rsidRPr="00672449" w:rsidRDefault="0030350D" w:rsidP="0030350D">
            <w:pPr>
              <w:pStyle w:val="BodyText"/>
              <w:spacing w:after="80" w:line="214" w:lineRule="auto"/>
              <w:ind w:firstLine="0"/>
              <w:rPr>
                <w:rFonts w:ascii="ZapfHumnst BT" w:hAnsi="ZapfHumnst BT"/>
                <w:sz w:val="16"/>
                <w:szCs w:val="16"/>
              </w:rPr>
            </w:pPr>
            <w:r w:rsidRPr="00672449">
              <w:rPr>
                <w:rFonts w:ascii="ZapfHumnst BT" w:hAnsi="ZapfHumnst BT"/>
                <w:sz w:val="16"/>
                <w:szCs w:val="16"/>
                <w:vertAlign w:val="superscript"/>
              </w:rPr>
              <w:t xml:space="preserve">1 </w:t>
            </w:r>
            <w:r w:rsidRPr="00672449">
              <w:rPr>
                <w:rFonts w:ascii="ZapfHumnst BT" w:hAnsi="ZapfHumnst BT"/>
                <w:sz w:val="16"/>
                <w:szCs w:val="16"/>
              </w:rPr>
              <w:t>Includes coal/lignite, charcoal, wood, straw/shrubs/grass, agricultural crops, and animal dung [list categories included in the country questionnaire]</w:t>
            </w:r>
          </w:p>
        </w:tc>
        <w:tc>
          <w:tcPr>
            <w:tcW w:w="80" w:type="dxa"/>
            <w:tcBorders>
              <w:top w:val="nil"/>
              <w:left w:val="nil"/>
              <w:bottom w:val="threeDEngrave" w:sz="12" w:space="0" w:color="auto"/>
            </w:tcBorders>
            <w:vAlign w:val="bottom"/>
          </w:tcPr>
          <w:p w:rsidR="0030350D" w:rsidRPr="00672449" w:rsidRDefault="0030350D" w:rsidP="0030350D">
            <w:pPr>
              <w:widowControl w:val="0"/>
              <w:autoSpaceDE w:val="0"/>
              <w:autoSpaceDN w:val="0"/>
              <w:adjustRightInd w:val="0"/>
              <w:spacing w:line="214" w:lineRule="auto"/>
              <w:ind w:right="258" w:hanging="60"/>
              <w:jc w:val="right"/>
              <w:rPr>
                <w:rFonts w:ascii="ZapfHumnst BT" w:hAnsi="ZapfHumnst BT" w:cs="ZapfHumnst BT"/>
                <w:sz w:val="16"/>
                <w:szCs w:val="16"/>
              </w:rPr>
            </w:pPr>
          </w:p>
        </w:tc>
      </w:tr>
    </w:tbl>
    <w:p w:rsidR="0030350D" w:rsidRDefault="0030350D" w:rsidP="0030350D">
      <w:pPr>
        <w:rPr>
          <w:rFonts w:ascii="Arial" w:hAnsi="Arial" w:cs="Arial"/>
          <w:b/>
          <w:sz w:val="22"/>
        </w:rPr>
      </w:pPr>
    </w:p>
    <w:p w:rsidR="00F46EB5" w:rsidRDefault="003302EA" w:rsidP="0036364B">
      <w:pPr>
        <w:pStyle w:val="ListParagraph"/>
        <w:ind w:left="0"/>
        <w:rPr>
          <w:rFonts w:ascii="Arial" w:hAnsi="Arial" w:cs="Arial"/>
          <w:b/>
          <w:sz w:val="22"/>
        </w:rPr>
      </w:pPr>
      <w:r w:rsidRPr="0030350D">
        <w:rPr>
          <w:rFonts w:ascii="Arial" w:hAnsi="Arial" w:cs="Arial"/>
          <w:b/>
          <w:sz w:val="22"/>
        </w:rPr>
        <w:t xml:space="preserve">Household possessions </w:t>
      </w:r>
    </w:p>
    <w:tbl>
      <w:tblPr>
        <w:tblW w:w="5329" w:type="dxa"/>
        <w:jc w:val="center"/>
        <w:tblInd w:w="-72"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2642"/>
        <w:gridCol w:w="871"/>
        <w:gridCol w:w="794"/>
        <w:gridCol w:w="860"/>
        <w:gridCol w:w="82"/>
      </w:tblGrid>
      <w:tr w:rsidR="00F46EB5" w:rsidRPr="00672449" w:rsidTr="00FD273D">
        <w:trPr>
          <w:jc w:val="center"/>
        </w:trPr>
        <w:tc>
          <w:tcPr>
            <w:tcW w:w="80" w:type="dxa"/>
            <w:tcBorders>
              <w:top w:val="single" w:sz="4" w:space="0" w:color="auto"/>
              <w:bottom w:val="nil"/>
              <w:right w:val="nil"/>
            </w:tcBorders>
          </w:tcPr>
          <w:p w:rsidR="00F46EB5" w:rsidRPr="00672449" w:rsidRDefault="00F46EB5" w:rsidP="00FD273D">
            <w:pPr>
              <w:widowControl w:val="0"/>
              <w:autoSpaceDE w:val="0"/>
              <w:autoSpaceDN w:val="0"/>
              <w:adjustRightInd w:val="0"/>
              <w:spacing w:before="80" w:after="80"/>
              <w:rPr>
                <w:rFonts w:ascii="ZapfHumnst BT" w:hAnsi="ZapfHumnst BT" w:cs="ZapfHumnst BT"/>
                <w:sz w:val="16"/>
                <w:szCs w:val="16"/>
              </w:rPr>
            </w:pPr>
          </w:p>
        </w:tc>
        <w:tc>
          <w:tcPr>
            <w:tcW w:w="5167" w:type="dxa"/>
            <w:gridSpan w:val="4"/>
            <w:tcBorders>
              <w:top w:val="single" w:sz="4" w:space="0" w:color="auto"/>
              <w:left w:val="nil"/>
              <w:bottom w:val="nil"/>
              <w:right w:val="nil"/>
            </w:tcBorders>
          </w:tcPr>
          <w:p w:rsidR="00F46EB5" w:rsidRPr="00672449" w:rsidRDefault="00F46EB5" w:rsidP="00FD273D">
            <w:pPr>
              <w:widowControl w:val="0"/>
              <w:autoSpaceDE w:val="0"/>
              <w:autoSpaceDN w:val="0"/>
              <w:adjustRightInd w:val="0"/>
              <w:spacing w:before="80" w:after="80"/>
              <w:rPr>
                <w:rFonts w:ascii="ZapfHumnst BT" w:hAnsi="ZapfHumnst BT" w:cs="ZapfHumnst BT"/>
                <w:sz w:val="16"/>
                <w:szCs w:val="16"/>
              </w:rPr>
            </w:pPr>
            <w:r w:rsidRPr="00672449">
              <w:rPr>
                <w:rFonts w:ascii="ZapfHumnst BT" w:hAnsi="ZapfHumnst BT" w:cs="ZapfHumnst BT"/>
                <w:sz w:val="16"/>
                <w:szCs w:val="16"/>
                <w:u w:val="single"/>
              </w:rPr>
              <w:t>Table 2.</w:t>
            </w:r>
            <w:r>
              <w:rPr>
                <w:rFonts w:ascii="ZapfHumnst BT" w:hAnsi="ZapfHumnst BT" w:cs="ZapfHumnst BT"/>
                <w:sz w:val="16"/>
                <w:szCs w:val="16"/>
                <w:u w:val="single"/>
              </w:rPr>
              <w:t>4</w:t>
            </w:r>
            <w:r w:rsidRPr="00672449">
              <w:rPr>
                <w:rFonts w:ascii="ZapfHumnst BT" w:hAnsi="ZapfHumnst BT" w:cs="ZapfHumnst BT"/>
                <w:sz w:val="16"/>
                <w:szCs w:val="16"/>
                <w:u w:val="single"/>
              </w:rPr>
              <w:t xml:space="preserve">  Household possessions</w:t>
            </w:r>
          </w:p>
        </w:tc>
        <w:tc>
          <w:tcPr>
            <w:tcW w:w="82" w:type="dxa"/>
            <w:tcBorders>
              <w:top w:val="single" w:sz="4" w:space="0" w:color="auto"/>
              <w:left w:val="nil"/>
              <w:bottom w:val="nil"/>
            </w:tcBorders>
          </w:tcPr>
          <w:p w:rsidR="00F46EB5" w:rsidRPr="00672449" w:rsidRDefault="00F46EB5" w:rsidP="00FD273D">
            <w:pPr>
              <w:widowControl w:val="0"/>
              <w:autoSpaceDE w:val="0"/>
              <w:autoSpaceDN w:val="0"/>
              <w:adjustRightInd w:val="0"/>
              <w:spacing w:before="80" w:after="80"/>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spacing w:before="80" w:after="80"/>
              <w:jc w:val="both"/>
              <w:rPr>
                <w:rFonts w:ascii="ZapfHumnst BT" w:hAnsi="ZapfHumnst BT" w:cs="ZapfHumnst BT"/>
                <w:sz w:val="16"/>
                <w:szCs w:val="16"/>
              </w:rPr>
            </w:pPr>
          </w:p>
        </w:tc>
        <w:tc>
          <w:tcPr>
            <w:tcW w:w="5167" w:type="dxa"/>
            <w:gridSpan w:val="4"/>
            <w:tcBorders>
              <w:top w:val="nil"/>
              <w:left w:val="nil"/>
              <w:bottom w:val="nil"/>
              <w:right w:val="nil"/>
            </w:tcBorders>
            <w:vAlign w:val="bottom"/>
          </w:tcPr>
          <w:p w:rsidR="00F46EB5" w:rsidRPr="00672449" w:rsidRDefault="00F46EB5" w:rsidP="00FD273D">
            <w:pPr>
              <w:widowControl w:val="0"/>
              <w:autoSpaceDE w:val="0"/>
              <w:autoSpaceDN w:val="0"/>
              <w:adjustRightInd w:val="0"/>
              <w:spacing w:before="80" w:after="80"/>
              <w:jc w:val="both"/>
              <w:rPr>
                <w:rFonts w:ascii="ZapfHumnst BT" w:hAnsi="ZapfHumnst BT" w:cs="ZapfHumnst BT"/>
                <w:sz w:val="16"/>
                <w:szCs w:val="16"/>
              </w:rPr>
            </w:pPr>
            <w:r w:rsidRPr="00672449">
              <w:rPr>
                <w:rFonts w:ascii="ZapfHumnst BT" w:hAnsi="ZapfHumnst BT"/>
                <w:sz w:val="16"/>
                <w:szCs w:val="16"/>
              </w:rPr>
              <w:t>Percentage of households possessing various household effects, means of transportation, agricultural land and livestock/farm animals by residence, [country, year]</w:t>
            </w: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spacing w:before="80" w:after="80"/>
              <w:jc w:val="both"/>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single" w:sz="4" w:space="0" w:color="auto"/>
              <w:left w:val="nil"/>
              <w:bottom w:val="nil"/>
              <w:right w:val="nil"/>
            </w:tcBorders>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1665" w:type="dxa"/>
            <w:gridSpan w:val="2"/>
            <w:tcBorders>
              <w:top w:val="single" w:sz="4" w:space="0" w:color="auto"/>
              <w:left w:val="nil"/>
              <w:bottom w:val="nil"/>
              <w:right w:val="nil"/>
            </w:tcBorders>
          </w:tcPr>
          <w:p w:rsidR="00F46EB5" w:rsidRPr="00672449" w:rsidRDefault="00F46EB5" w:rsidP="00FD273D">
            <w:pPr>
              <w:widowControl w:val="0"/>
              <w:pBdr>
                <w:bottom w:val="single" w:sz="4" w:space="1" w:color="auto"/>
              </w:pBdr>
              <w:autoSpaceDE w:val="0"/>
              <w:autoSpaceDN w:val="0"/>
              <w:adjustRightInd w:val="0"/>
              <w:spacing w:before="80"/>
              <w:ind w:left="72" w:right="72"/>
              <w:jc w:val="center"/>
              <w:rPr>
                <w:rFonts w:ascii="ZapfHumnst BT" w:hAnsi="ZapfHumnst BT" w:cs="ZapfHumnst BT"/>
                <w:sz w:val="16"/>
                <w:szCs w:val="16"/>
              </w:rPr>
            </w:pPr>
          </w:p>
        </w:tc>
        <w:tc>
          <w:tcPr>
            <w:tcW w:w="860" w:type="dxa"/>
            <w:vMerge w:val="restart"/>
            <w:tcBorders>
              <w:top w:val="single" w:sz="4" w:space="0" w:color="auto"/>
              <w:left w:val="nil"/>
              <w:right w:val="nil"/>
            </w:tcBorders>
            <w:vAlign w:val="bottom"/>
          </w:tcPr>
          <w:p w:rsidR="00F46EB5" w:rsidRPr="00672449" w:rsidRDefault="00F46EB5" w:rsidP="00FD273D">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Total</w:t>
            </w: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spacing w:before="80"/>
              <w:jc w:val="center"/>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single" w:sz="4" w:space="0" w:color="auto"/>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sz w:val="16"/>
                <w:szCs w:val="16"/>
              </w:rPr>
              <w:t>Possession</w:t>
            </w:r>
          </w:p>
        </w:tc>
        <w:tc>
          <w:tcPr>
            <w:tcW w:w="871" w:type="dxa"/>
            <w:tcBorders>
              <w:top w:val="nil"/>
              <w:left w:val="nil"/>
              <w:bottom w:val="single" w:sz="4" w:space="0" w:color="auto"/>
              <w:right w:val="nil"/>
            </w:tcBorders>
            <w:vAlign w:val="bottom"/>
          </w:tcPr>
          <w:p w:rsidR="00F46EB5" w:rsidRPr="00672449" w:rsidRDefault="00F46EB5" w:rsidP="00FD273D">
            <w:pPr>
              <w:widowControl w:val="0"/>
              <w:autoSpaceDE w:val="0"/>
              <w:autoSpaceDN w:val="0"/>
              <w:adjustRightInd w:val="0"/>
              <w:jc w:val="center"/>
              <w:rPr>
                <w:rFonts w:ascii="ZapfHumnst BT" w:hAnsi="ZapfHumnst BT" w:cs="ZapfHumnst BT"/>
                <w:sz w:val="16"/>
                <w:szCs w:val="16"/>
              </w:rPr>
            </w:pPr>
          </w:p>
        </w:tc>
        <w:tc>
          <w:tcPr>
            <w:tcW w:w="794" w:type="dxa"/>
            <w:tcBorders>
              <w:top w:val="nil"/>
              <w:left w:val="nil"/>
              <w:bottom w:val="single" w:sz="4" w:space="0" w:color="auto"/>
              <w:right w:val="nil"/>
            </w:tcBorders>
            <w:vAlign w:val="bottom"/>
          </w:tcPr>
          <w:p w:rsidR="00F46EB5" w:rsidRPr="00672449" w:rsidRDefault="00F46EB5" w:rsidP="00FD273D">
            <w:pPr>
              <w:widowControl w:val="0"/>
              <w:autoSpaceDE w:val="0"/>
              <w:autoSpaceDN w:val="0"/>
              <w:adjustRightInd w:val="0"/>
              <w:jc w:val="center"/>
              <w:rPr>
                <w:rFonts w:ascii="ZapfHumnst BT" w:hAnsi="ZapfHumnst BT" w:cs="ZapfHumnst BT"/>
                <w:sz w:val="16"/>
                <w:szCs w:val="16"/>
              </w:rPr>
            </w:pPr>
          </w:p>
        </w:tc>
        <w:tc>
          <w:tcPr>
            <w:tcW w:w="860" w:type="dxa"/>
            <w:vMerge/>
            <w:tcBorders>
              <w:left w:val="nil"/>
              <w:bottom w:val="single" w:sz="4" w:space="0" w:color="auto"/>
              <w:right w:val="nil"/>
            </w:tcBorders>
            <w:vAlign w:val="bottom"/>
          </w:tcPr>
          <w:p w:rsidR="00F46EB5" w:rsidRPr="00672449" w:rsidRDefault="00F46EB5" w:rsidP="00FD273D">
            <w:pPr>
              <w:widowControl w:val="0"/>
              <w:autoSpaceDE w:val="0"/>
              <w:autoSpaceDN w:val="0"/>
              <w:adjustRightInd w:val="0"/>
              <w:jc w:val="center"/>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jc w:val="center"/>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b/>
                <w:sz w:val="16"/>
                <w:szCs w:val="16"/>
                <w:vertAlign w:val="superscript"/>
              </w:rPr>
            </w:pPr>
            <w:r w:rsidRPr="00672449">
              <w:rPr>
                <w:rFonts w:ascii="ZapfHumnst BT" w:hAnsi="ZapfHumnst BT"/>
                <w:b/>
                <w:sz w:val="16"/>
                <w:szCs w:val="16"/>
              </w:rPr>
              <w:t>Household effects</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sz w:val="16"/>
                <w:szCs w:val="16"/>
              </w:rPr>
            </w:pPr>
            <w:r w:rsidRPr="00672449">
              <w:rPr>
                <w:rFonts w:ascii="ZapfHumnst BT" w:hAnsi="ZapfHumnst BT"/>
                <w:sz w:val="16"/>
                <w:szCs w:val="16"/>
              </w:rPr>
              <w:t>Radio</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sz w:val="16"/>
                <w:szCs w:val="16"/>
              </w:rPr>
            </w:pPr>
            <w:r w:rsidRPr="00672449">
              <w:rPr>
                <w:rFonts w:ascii="ZapfHumnst BT" w:hAnsi="ZapfHumnst BT"/>
                <w:sz w:val="16"/>
                <w:szCs w:val="16"/>
              </w:rPr>
              <w:t>Television</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sz w:val="16"/>
                <w:szCs w:val="16"/>
              </w:rPr>
            </w:pPr>
            <w:r w:rsidRPr="00672449">
              <w:rPr>
                <w:rFonts w:ascii="ZapfHumnst BT" w:hAnsi="ZapfHumnst BT"/>
                <w:sz w:val="16"/>
                <w:szCs w:val="16"/>
              </w:rPr>
              <w:t>Mobile telephone</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sz w:val="16"/>
                <w:szCs w:val="16"/>
              </w:rPr>
            </w:pPr>
            <w:r w:rsidRPr="00672449">
              <w:rPr>
                <w:rFonts w:ascii="ZapfHumnst BT" w:hAnsi="ZapfHumnst BT"/>
                <w:sz w:val="16"/>
                <w:szCs w:val="16"/>
              </w:rPr>
              <w:t>Non-mobile telephone</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sz w:val="16"/>
                <w:szCs w:val="16"/>
              </w:rPr>
            </w:pPr>
            <w:r w:rsidRPr="00672449">
              <w:rPr>
                <w:rFonts w:ascii="ZapfHumnst BT" w:hAnsi="ZapfHumnst BT"/>
                <w:sz w:val="16"/>
                <w:szCs w:val="16"/>
              </w:rPr>
              <w:t>Refrigerator</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b/>
                <w:sz w:val="16"/>
                <w:szCs w:val="16"/>
                <w:vertAlign w:val="superscript"/>
              </w:rPr>
            </w:pPr>
            <w:r w:rsidRPr="00672449">
              <w:rPr>
                <w:rFonts w:ascii="ZapfHumnst BT" w:hAnsi="ZapfHumnst BT"/>
                <w:b/>
                <w:sz w:val="16"/>
                <w:szCs w:val="16"/>
              </w:rPr>
              <w:t>Means of transport</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sz w:val="16"/>
                <w:szCs w:val="16"/>
              </w:rPr>
            </w:pPr>
            <w:r w:rsidRPr="00672449">
              <w:rPr>
                <w:rFonts w:ascii="ZapfHumnst BT" w:hAnsi="ZapfHumnst BT"/>
                <w:sz w:val="16"/>
                <w:szCs w:val="16"/>
              </w:rPr>
              <w:t>Bicycle</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sz w:val="16"/>
                <w:szCs w:val="16"/>
              </w:rPr>
            </w:pPr>
            <w:r w:rsidRPr="00672449">
              <w:rPr>
                <w:rFonts w:ascii="ZapfHumnst BT" w:hAnsi="ZapfHumnst BT"/>
                <w:sz w:val="16"/>
                <w:szCs w:val="16"/>
              </w:rPr>
              <w:t>Animal drawn cart</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sz w:val="16"/>
                <w:szCs w:val="16"/>
              </w:rPr>
            </w:pPr>
            <w:r w:rsidRPr="00672449">
              <w:rPr>
                <w:rFonts w:ascii="ZapfHumnst BT" w:hAnsi="ZapfHumnst BT"/>
                <w:sz w:val="16"/>
                <w:szCs w:val="16"/>
              </w:rPr>
              <w:t>Motorcycle/scooter</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sz w:val="16"/>
                <w:szCs w:val="16"/>
              </w:rPr>
            </w:pPr>
            <w:r w:rsidRPr="00672449">
              <w:rPr>
                <w:rFonts w:ascii="ZapfHumnst BT" w:hAnsi="ZapfHumnst BT"/>
                <w:sz w:val="16"/>
                <w:szCs w:val="16"/>
              </w:rPr>
              <w:t>Car/truck</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BodyText"/>
              <w:ind w:firstLine="0"/>
              <w:rPr>
                <w:rFonts w:ascii="ZapfHumnst BT" w:hAnsi="ZapfHumnst BT"/>
                <w:sz w:val="16"/>
                <w:szCs w:val="16"/>
              </w:rPr>
            </w:pPr>
            <w:r w:rsidRPr="00672449">
              <w:rPr>
                <w:rFonts w:ascii="ZapfHumnst BT" w:hAnsi="ZapfHumnst BT"/>
                <w:sz w:val="16"/>
                <w:szCs w:val="16"/>
              </w:rPr>
              <w:t>Boat with a motor</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Footer"/>
              <w:rPr>
                <w:rFonts w:ascii="ZapfHumnst BT" w:hAnsi="ZapfHumnst BT"/>
                <w:sz w:val="16"/>
                <w:szCs w:val="16"/>
              </w:rPr>
            </w:pPr>
            <w:r w:rsidRPr="00672449">
              <w:rPr>
                <w:rFonts w:ascii="ZapfHumnst BT" w:hAnsi="ZapfHumnst BT"/>
                <w:b/>
                <w:sz w:val="16"/>
                <w:szCs w:val="16"/>
              </w:rPr>
              <w:t>Ownership of agricultural</w:t>
            </w:r>
            <w:r w:rsidRPr="00672449">
              <w:rPr>
                <w:rFonts w:ascii="ZapfHumnst BT" w:hAnsi="ZapfHumnst BT"/>
                <w:sz w:val="16"/>
                <w:szCs w:val="16"/>
              </w:rPr>
              <w:t xml:space="preserve"> </w:t>
            </w:r>
            <w:r w:rsidRPr="00672449">
              <w:rPr>
                <w:rFonts w:ascii="ZapfHumnst BT" w:hAnsi="ZapfHumnst BT"/>
                <w:b/>
                <w:sz w:val="16"/>
                <w:szCs w:val="16"/>
              </w:rPr>
              <w:t>land</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2642" w:type="dxa"/>
            <w:tcBorders>
              <w:top w:val="nil"/>
              <w:left w:val="nil"/>
              <w:bottom w:val="nil"/>
              <w:right w:val="nil"/>
            </w:tcBorders>
          </w:tcPr>
          <w:p w:rsidR="00F46EB5" w:rsidRPr="00672449" w:rsidRDefault="00F46EB5" w:rsidP="00FD273D">
            <w:pPr>
              <w:pStyle w:val="Footer"/>
              <w:rPr>
                <w:rFonts w:ascii="ZapfHumnst BT" w:hAnsi="ZapfHumnst BT"/>
                <w:b/>
                <w:sz w:val="16"/>
                <w:szCs w:val="16"/>
                <w:vertAlign w:val="superscript"/>
              </w:rPr>
            </w:pPr>
            <w:r w:rsidRPr="00672449">
              <w:rPr>
                <w:rFonts w:ascii="ZapfHumnst BT" w:hAnsi="ZapfHumnst BT"/>
                <w:b/>
                <w:sz w:val="16"/>
                <w:szCs w:val="16"/>
              </w:rPr>
              <w:t>Ownership of farm animals</w:t>
            </w:r>
            <w:r w:rsidRPr="00672449">
              <w:rPr>
                <w:rFonts w:ascii="ZapfHumnst BT" w:hAnsi="ZapfHumnst BT"/>
                <w:b/>
                <w:sz w:val="16"/>
                <w:szCs w:val="16"/>
                <w:vertAlign w:val="superscript"/>
              </w:rPr>
              <w:t>1</w:t>
            </w:r>
          </w:p>
        </w:tc>
        <w:tc>
          <w:tcPr>
            <w:tcW w:w="871"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c>
          <w:tcPr>
            <w:tcW w:w="794" w:type="dxa"/>
            <w:tcBorders>
              <w:top w:val="nil"/>
              <w:left w:val="nil"/>
              <w:bottom w:val="nil"/>
              <w:right w:val="nil"/>
            </w:tcBorders>
            <w:vAlign w:val="bottom"/>
          </w:tcPr>
          <w:p w:rsidR="00F46EB5" w:rsidRPr="00672449" w:rsidRDefault="00F46EB5" w:rsidP="00FD273D">
            <w:pPr>
              <w:widowControl w:val="0"/>
              <w:autoSpaceDE w:val="0"/>
              <w:autoSpaceDN w:val="0"/>
              <w:adjustRightInd w:val="0"/>
              <w:ind w:right="225"/>
              <w:jc w:val="right"/>
              <w:rPr>
                <w:rFonts w:ascii="ZapfHumnst BT" w:hAnsi="ZapfHumnst BT" w:cs="ZapfHumnst BT"/>
                <w:sz w:val="16"/>
                <w:szCs w:val="16"/>
              </w:rPr>
            </w:pPr>
          </w:p>
        </w:tc>
        <w:tc>
          <w:tcPr>
            <w:tcW w:w="860" w:type="dxa"/>
            <w:tcBorders>
              <w:top w:val="nil"/>
              <w:left w:val="nil"/>
              <w:bottom w:val="nil"/>
              <w:right w:val="nil"/>
            </w:tcBorders>
            <w:vAlign w:val="bottom"/>
          </w:tcPr>
          <w:p w:rsidR="00F46EB5" w:rsidRPr="00672449" w:rsidRDefault="00F46EB5" w:rsidP="00FD273D">
            <w:pPr>
              <w:widowControl w:val="0"/>
              <w:autoSpaceDE w:val="0"/>
              <w:autoSpaceDN w:val="0"/>
              <w:adjustRightInd w:val="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ind w:right="258"/>
              <w:jc w:val="right"/>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spacing w:after="80"/>
              <w:rPr>
                <w:rFonts w:ascii="ZapfHumnst BT" w:hAnsi="ZapfHumnst BT" w:cs="ZapfHumnst BT"/>
                <w:sz w:val="16"/>
                <w:szCs w:val="16"/>
              </w:rPr>
            </w:pPr>
          </w:p>
        </w:tc>
        <w:tc>
          <w:tcPr>
            <w:tcW w:w="2642" w:type="dxa"/>
            <w:tcBorders>
              <w:top w:val="nil"/>
              <w:left w:val="nil"/>
              <w:bottom w:val="single" w:sz="4" w:space="0" w:color="auto"/>
              <w:right w:val="nil"/>
            </w:tcBorders>
          </w:tcPr>
          <w:p w:rsidR="00F46EB5" w:rsidRPr="00672449" w:rsidRDefault="00F46EB5" w:rsidP="00FD273D">
            <w:pPr>
              <w:spacing w:after="80"/>
              <w:rPr>
                <w:rFonts w:ascii="ZapfHumnst BT" w:hAnsi="ZapfHumnst BT"/>
                <w:sz w:val="16"/>
                <w:szCs w:val="16"/>
              </w:rPr>
            </w:pPr>
            <w:r w:rsidRPr="00672449">
              <w:rPr>
                <w:rFonts w:ascii="ZapfHumnst BT" w:hAnsi="ZapfHumnst BT"/>
                <w:sz w:val="16"/>
                <w:szCs w:val="16"/>
              </w:rPr>
              <w:t>Number</w:t>
            </w:r>
          </w:p>
        </w:tc>
        <w:tc>
          <w:tcPr>
            <w:tcW w:w="871" w:type="dxa"/>
            <w:tcBorders>
              <w:top w:val="nil"/>
              <w:left w:val="nil"/>
              <w:bottom w:val="single" w:sz="4" w:space="0" w:color="auto"/>
              <w:right w:val="nil"/>
            </w:tcBorders>
            <w:vAlign w:val="bottom"/>
          </w:tcPr>
          <w:p w:rsidR="00F46EB5" w:rsidRPr="00672449" w:rsidRDefault="00F46EB5" w:rsidP="00FD273D">
            <w:pPr>
              <w:widowControl w:val="0"/>
              <w:autoSpaceDE w:val="0"/>
              <w:autoSpaceDN w:val="0"/>
              <w:adjustRightInd w:val="0"/>
              <w:spacing w:after="80"/>
              <w:ind w:right="258"/>
              <w:jc w:val="right"/>
              <w:rPr>
                <w:rFonts w:ascii="ZapfHumnst BT" w:hAnsi="ZapfHumnst BT" w:cs="ZapfHumnst BT"/>
                <w:sz w:val="16"/>
                <w:szCs w:val="16"/>
              </w:rPr>
            </w:pPr>
          </w:p>
        </w:tc>
        <w:tc>
          <w:tcPr>
            <w:tcW w:w="794" w:type="dxa"/>
            <w:tcBorders>
              <w:top w:val="nil"/>
              <w:left w:val="nil"/>
              <w:bottom w:val="single" w:sz="4" w:space="0" w:color="auto"/>
              <w:right w:val="nil"/>
            </w:tcBorders>
            <w:vAlign w:val="bottom"/>
          </w:tcPr>
          <w:p w:rsidR="00F46EB5" w:rsidRPr="00672449" w:rsidRDefault="00F46EB5" w:rsidP="00FD273D">
            <w:pPr>
              <w:widowControl w:val="0"/>
              <w:autoSpaceDE w:val="0"/>
              <w:autoSpaceDN w:val="0"/>
              <w:adjustRightInd w:val="0"/>
              <w:spacing w:after="80"/>
              <w:ind w:right="225"/>
              <w:jc w:val="right"/>
              <w:rPr>
                <w:rFonts w:ascii="ZapfHumnst BT" w:hAnsi="ZapfHumnst BT" w:cs="ZapfHumnst BT"/>
                <w:sz w:val="16"/>
                <w:szCs w:val="16"/>
              </w:rPr>
            </w:pPr>
          </w:p>
        </w:tc>
        <w:tc>
          <w:tcPr>
            <w:tcW w:w="860" w:type="dxa"/>
            <w:tcBorders>
              <w:top w:val="nil"/>
              <w:left w:val="nil"/>
              <w:bottom w:val="single" w:sz="4" w:space="0" w:color="auto"/>
              <w:right w:val="nil"/>
            </w:tcBorders>
            <w:vAlign w:val="bottom"/>
          </w:tcPr>
          <w:p w:rsidR="00F46EB5" w:rsidRPr="00672449" w:rsidRDefault="00F46EB5" w:rsidP="00FD273D">
            <w:pPr>
              <w:widowControl w:val="0"/>
              <w:autoSpaceDE w:val="0"/>
              <w:autoSpaceDN w:val="0"/>
              <w:adjustRightInd w:val="0"/>
              <w:spacing w:after="80"/>
              <w:ind w:left="-456" w:right="216"/>
              <w:jc w:val="right"/>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spacing w:after="80"/>
              <w:ind w:right="258"/>
              <w:jc w:val="right"/>
              <w:rPr>
                <w:rFonts w:ascii="ZapfHumnst BT" w:hAnsi="ZapfHumnst BT" w:cs="ZapfHumnst BT"/>
                <w:sz w:val="16"/>
                <w:szCs w:val="16"/>
              </w:rPr>
            </w:pPr>
          </w:p>
        </w:tc>
      </w:tr>
      <w:tr w:rsidR="00F46EB5" w:rsidRPr="00672449" w:rsidTr="00FD273D">
        <w:trPr>
          <w:trHeight w:hRule="exact" w:val="80"/>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5167" w:type="dxa"/>
            <w:gridSpan w:val="4"/>
            <w:tcBorders>
              <w:top w:val="single" w:sz="4" w:space="0" w:color="auto"/>
              <w:left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r>
      <w:tr w:rsidR="00F46EB5" w:rsidRPr="00672449" w:rsidTr="00FD273D">
        <w:trPr>
          <w:jc w:val="center"/>
        </w:trPr>
        <w:tc>
          <w:tcPr>
            <w:tcW w:w="80" w:type="dxa"/>
            <w:tcBorders>
              <w:top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5167" w:type="dxa"/>
            <w:gridSpan w:val="4"/>
            <w:tcBorders>
              <w:top w:val="nil"/>
              <w:left w:val="nil"/>
              <w:bottom w:val="nil"/>
              <w:right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r w:rsidRPr="00672449">
              <w:rPr>
                <w:rFonts w:ascii="ZapfHumnst BT" w:hAnsi="ZapfHumnst BT"/>
                <w:bCs/>
                <w:sz w:val="16"/>
                <w:szCs w:val="16"/>
                <w:vertAlign w:val="superscript"/>
              </w:rPr>
              <w:t xml:space="preserve">1 </w:t>
            </w:r>
            <w:r w:rsidRPr="00672449">
              <w:rPr>
                <w:rFonts w:ascii="ZapfHumnst BT" w:hAnsi="ZapfHumnst BT"/>
                <w:bCs/>
                <w:sz w:val="16"/>
                <w:szCs w:val="16"/>
              </w:rPr>
              <w:t>Cattle, cows, bulls, horses, donkeys, goats, sheep, or chickens</w:t>
            </w:r>
          </w:p>
        </w:tc>
        <w:tc>
          <w:tcPr>
            <w:tcW w:w="82" w:type="dxa"/>
            <w:tcBorders>
              <w:top w:val="nil"/>
              <w:left w:val="nil"/>
              <w:bottom w:val="nil"/>
            </w:tcBorders>
            <w:vAlign w:val="bottom"/>
          </w:tcPr>
          <w:p w:rsidR="00F46EB5" w:rsidRPr="00672449" w:rsidRDefault="00F46EB5" w:rsidP="00FD273D">
            <w:pPr>
              <w:widowControl w:val="0"/>
              <w:autoSpaceDE w:val="0"/>
              <w:autoSpaceDN w:val="0"/>
              <w:adjustRightInd w:val="0"/>
              <w:rPr>
                <w:rFonts w:ascii="ZapfHumnst BT" w:hAnsi="ZapfHumnst BT" w:cs="ZapfHumnst BT"/>
                <w:sz w:val="16"/>
                <w:szCs w:val="16"/>
              </w:rPr>
            </w:pPr>
          </w:p>
        </w:tc>
      </w:tr>
      <w:tr w:rsidR="00F46EB5" w:rsidRPr="00672449" w:rsidTr="00FD273D">
        <w:trPr>
          <w:trHeight w:hRule="exact" w:val="80"/>
          <w:jc w:val="center"/>
        </w:trPr>
        <w:tc>
          <w:tcPr>
            <w:tcW w:w="80" w:type="dxa"/>
            <w:tcBorders>
              <w:top w:val="nil"/>
              <w:bottom w:val="threeDEngrave" w:sz="12" w:space="0" w:color="auto"/>
              <w:right w:val="nil"/>
            </w:tcBorders>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5167" w:type="dxa"/>
            <w:gridSpan w:val="4"/>
            <w:tcBorders>
              <w:top w:val="nil"/>
              <w:left w:val="nil"/>
              <w:bottom w:val="threeDEngrave" w:sz="12" w:space="0" w:color="auto"/>
              <w:right w:val="nil"/>
            </w:tcBorders>
          </w:tcPr>
          <w:p w:rsidR="00F46EB5" w:rsidRPr="00672449" w:rsidRDefault="00F46EB5" w:rsidP="00FD273D">
            <w:pPr>
              <w:widowControl w:val="0"/>
              <w:autoSpaceDE w:val="0"/>
              <w:autoSpaceDN w:val="0"/>
              <w:adjustRightInd w:val="0"/>
              <w:rPr>
                <w:rFonts w:ascii="ZapfHumnst BT" w:hAnsi="ZapfHumnst BT" w:cs="ZapfHumnst BT"/>
                <w:sz w:val="16"/>
                <w:szCs w:val="16"/>
              </w:rPr>
            </w:pPr>
          </w:p>
        </w:tc>
        <w:tc>
          <w:tcPr>
            <w:tcW w:w="82" w:type="dxa"/>
            <w:tcBorders>
              <w:top w:val="nil"/>
              <w:left w:val="nil"/>
              <w:bottom w:val="threeDEngrave" w:sz="12" w:space="0" w:color="auto"/>
            </w:tcBorders>
          </w:tcPr>
          <w:p w:rsidR="00F46EB5" w:rsidRPr="00672449" w:rsidRDefault="00F46EB5" w:rsidP="00FD273D">
            <w:pPr>
              <w:widowControl w:val="0"/>
              <w:autoSpaceDE w:val="0"/>
              <w:autoSpaceDN w:val="0"/>
              <w:adjustRightInd w:val="0"/>
              <w:rPr>
                <w:rFonts w:ascii="ZapfHumnst BT" w:hAnsi="ZapfHumnst BT" w:cs="ZapfHumnst BT"/>
                <w:sz w:val="16"/>
                <w:szCs w:val="16"/>
              </w:rPr>
            </w:pPr>
          </w:p>
        </w:tc>
      </w:tr>
    </w:tbl>
    <w:p w:rsidR="00E943FC" w:rsidRDefault="00E943FC" w:rsidP="0036364B">
      <w:pPr>
        <w:pStyle w:val="ListParagraph"/>
        <w:ind w:left="0"/>
        <w:rPr>
          <w:rFonts w:ascii="Arial" w:hAnsi="Arial" w:cs="Arial"/>
          <w:b/>
          <w:sz w:val="22"/>
        </w:rPr>
      </w:pPr>
    </w:p>
    <w:p w:rsidR="00E943FC" w:rsidRDefault="00E943FC">
      <w:pPr>
        <w:rPr>
          <w:rFonts w:ascii="Arial" w:hAnsi="Arial" w:cs="Arial"/>
          <w:b/>
          <w:sz w:val="22"/>
        </w:rPr>
      </w:pPr>
      <w:r>
        <w:rPr>
          <w:rFonts w:ascii="Arial" w:hAnsi="Arial" w:cs="Arial"/>
          <w:b/>
          <w:sz w:val="22"/>
        </w:rPr>
        <w:br w:type="page"/>
      </w:r>
    </w:p>
    <w:p w:rsidR="003302EA" w:rsidRDefault="00B26928" w:rsidP="0036364B">
      <w:pPr>
        <w:pStyle w:val="ListParagraph"/>
        <w:ind w:left="0"/>
        <w:rPr>
          <w:rFonts w:ascii="Arial" w:hAnsi="Arial" w:cs="Arial"/>
          <w:b/>
          <w:sz w:val="22"/>
        </w:rPr>
      </w:pPr>
      <w:r>
        <w:rPr>
          <w:rFonts w:ascii="Arial" w:hAnsi="Arial" w:cs="Arial"/>
          <w:b/>
          <w:sz w:val="22"/>
        </w:rPr>
        <w:lastRenderedPageBreak/>
        <w:t>Household w</w:t>
      </w:r>
      <w:r w:rsidR="003302EA" w:rsidRPr="0030350D">
        <w:rPr>
          <w:rFonts w:ascii="Arial" w:hAnsi="Arial" w:cs="Arial"/>
          <w:b/>
          <w:sz w:val="22"/>
        </w:rPr>
        <w:t>ealth index</w:t>
      </w:r>
    </w:p>
    <w:tbl>
      <w:tblPr>
        <w:tblW w:w="8951" w:type="dxa"/>
        <w:jc w:val="center"/>
        <w:tblInd w:w="1018"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1554"/>
        <w:gridCol w:w="899"/>
        <w:gridCol w:w="891"/>
        <w:gridCol w:w="864"/>
        <w:gridCol w:w="873"/>
        <w:gridCol w:w="900"/>
        <w:gridCol w:w="819"/>
        <w:gridCol w:w="1009"/>
        <w:gridCol w:w="981"/>
        <w:gridCol w:w="80"/>
      </w:tblGrid>
      <w:tr w:rsidR="0030350D" w:rsidRPr="00672449" w:rsidTr="0030350D">
        <w:trPr>
          <w:jc w:val="center"/>
        </w:trPr>
        <w:tc>
          <w:tcPr>
            <w:tcW w:w="81" w:type="dxa"/>
            <w:tcBorders>
              <w:top w:val="single" w:sz="4" w:space="0" w:color="auto"/>
              <w:bottom w:val="nil"/>
              <w:right w:val="nil"/>
            </w:tcBorders>
          </w:tcPr>
          <w:p w:rsidR="0030350D" w:rsidRPr="00672449" w:rsidRDefault="0030350D" w:rsidP="0030350D">
            <w:pPr>
              <w:widowControl w:val="0"/>
              <w:autoSpaceDE w:val="0"/>
              <w:autoSpaceDN w:val="0"/>
              <w:adjustRightInd w:val="0"/>
              <w:spacing w:before="80" w:after="80"/>
              <w:rPr>
                <w:rFonts w:ascii="ZapfHumnst BT" w:hAnsi="ZapfHumnst BT" w:cs="ZapfHumnst BT"/>
                <w:sz w:val="16"/>
                <w:szCs w:val="16"/>
              </w:rPr>
            </w:pPr>
          </w:p>
        </w:tc>
        <w:tc>
          <w:tcPr>
            <w:tcW w:w="8790" w:type="dxa"/>
            <w:gridSpan w:val="9"/>
            <w:tcBorders>
              <w:top w:val="single" w:sz="4" w:space="0" w:color="auto"/>
              <w:left w:val="nil"/>
              <w:bottom w:val="nil"/>
              <w:right w:val="nil"/>
            </w:tcBorders>
          </w:tcPr>
          <w:p w:rsidR="0030350D" w:rsidRPr="00672449" w:rsidRDefault="0030350D" w:rsidP="00730D3D">
            <w:pPr>
              <w:widowControl w:val="0"/>
              <w:autoSpaceDE w:val="0"/>
              <w:autoSpaceDN w:val="0"/>
              <w:adjustRightInd w:val="0"/>
              <w:spacing w:before="80" w:after="80"/>
              <w:rPr>
                <w:rFonts w:ascii="ZapfHumnst BT" w:hAnsi="ZapfHumnst BT" w:cs="ZapfHumnst BT"/>
                <w:sz w:val="16"/>
                <w:szCs w:val="16"/>
              </w:rPr>
            </w:pPr>
            <w:r w:rsidRPr="00672449">
              <w:rPr>
                <w:rFonts w:ascii="ZapfHumnst BT" w:hAnsi="ZapfHumnst BT" w:cs="ZapfHumnst BT"/>
                <w:sz w:val="16"/>
                <w:szCs w:val="16"/>
                <w:u w:val="single"/>
              </w:rPr>
              <w:t>Table</w:t>
            </w:r>
            <w:r w:rsidR="00730D3D">
              <w:rPr>
                <w:rFonts w:ascii="ZapfHumnst BT" w:hAnsi="ZapfHumnst BT" w:cs="ZapfHumnst BT"/>
                <w:sz w:val="16"/>
                <w:szCs w:val="16"/>
                <w:u w:val="single"/>
              </w:rPr>
              <w:t xml:space="preserve">. </w:t>
            </w:r>
            <w:r w:rsidRPr="00672449">
              <w:rPr>
                <w:rFonts w:ascii="ZapfHumnst BT" w:hAnsi="ZapfHumnst BT" w:cs="ZapfHumnst BT"/>
                <w:sz w:val="16"/>
                <w:szCs w:val="16"/>
                <w:u w:val="single"/>
              </w:rPr>
              <w:t>Wealth quintiles</w:t>
            </w:r>
          </w:p>
        </w:tc>
        <w:tc>
          <w:tcPr>
            <w:tcW w:w="80" w:type="dxa"/>
            <w:tcBorders>
              <w:top w:val="single" w:sz="4" w:space="0" w:color="auto"/>
              <w:left w:val="nil"/>
              <w:bottom w:val="nil"/>
            </w:tcBorders>
          </w:tcPr>
          <w:p w:rsidR="0030350D" w:rsidRPr="00672449" w:rsidRDefault="0030350D" w:rsidP="0030350D">
            <w:pPr>
              <w:widowControl w:val="0"/>
              <w:autoSpaceDE w:val="0"/>
              <w:autoSpaceDN w:val="0"/>
              <w:adjustRightInd w:val="0"/>
              <w:spacing w:before="80" w:after="8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spacing w:before="80" w:after="80"/>
              <w:rPr>
                <w:rFonts w:ascii="ZapfHumnst BT" w:hAnsi="ZapfHumnst BT" w:cs="ZapfHumnst BT"/>
                <w:sz w:val="16"/>
                <w:szCs w:val="16"/>
              </w:rPr>
            </w:pPr>
          </w:p>
        </w:tc>
        <w:tc>
          <w:tcPr>
            <w:tcW w:w="8790" w:type="dxa"/>
            <w:gridSpan w:val="9"/>
            <w:tcBorders>
              <w:top w:val="nil"/>
              <w:left w:val="nil"/>
              <w:bottom w:val="nil"/>
              <w:right w:val="nil"/>
            </w:tcBorders>
            <w:vAlign w:val="bottom"/>
          </w:tcPr>
          <w:p w:rsidR="0030350D" w:rsidRPr="00672449" w:rsidRDefault="0030350D" w:rsidP="0030350D">
            <w:pPr>
              <w:widowControl w:val="0"/>
              <w:autoSpaceDE w:val="0"/>
              <w:autoSpaceDN w:val="0"/>
              <w:adjustRightInd w:val="0"/>
              <w:spacing w:before="80" w:after="80"/>
              <w:rPr>
                <w:rFonts w:ascii="ZapfHumnst BT" w:hAnsi="ZapfHumnst BT" w:cs="ZapfHumnst BT"/>
                <w:sz w:val="16"/>
                <w:szCs w:val="16"/>
              </w:rPr>
            </w:pPr>
            <w:r w:rsidRPr="00672449">
              <w:rPr>
                <w:rFonts w:ascii="ZapfHumnst BT" w:hAnsi="ZapfHumnst BT"/>
                <w:sz w:val="16"/>
                <w:szCs w:val="16"/>
              </w:rPr>
              <w:t xml:space="preserve">Percent distribution of the de jure population by wealth quintiles and the </w:t>
            </w:r>
            <w:proofErr w:type="spellStart"/>
            <w:r w:rsidRPr="00672449">
              <w:rPr>
                <w:rFonts w:ascii="ZapfHumnst BT" w:hAnsi="ZapfHumnst BT"/>
                <w:sz w:val="16"/>
                <w:szCs w:val="16"/>
              </w:rPr>
              <w:t>Gini</w:t>
            </w:r>
            <w:proofErr w:type="spellEnd"/>
            <w:r w:rsidRPr="00672449">
              <w:rPr>
                <w:rFonts w:ascii="ZapfHumnst BT" w:hAnsi="ZapfHumnst BT"/>
                <w:sz w:val="16"/>
                <w:szCs w:val="16"/>
              </w:rPr>
              <w:t xml:space="preserve"> Coefficient, according to residence and region</w:t>
            </w:r>
          </w:p>
        </w:tc>
        <w:tc>
          <w:tcPr>
            <w:tcW w:w="80" w:type="dxa"/>
            <w:tcBorders>
              <w:top w:val="nil"/>
              <w:left w:val="nil"/>
              <w:bottom w:val="nil"/>
            </w:tcBorders>
            <w:vAlign w:val="bottom"/>
          </w:tcPr>
          <w:p w:rsidR="0030350D" w:rsidRPr="00672449" w:rsidRDefault="0030350D" w:rsidP="0030350D">
            <w:pPr>
              <w:widowControl w:val="0"/>
              <w:autoSpaceDE w:val="0"/>
              <w:autoSpaceDN w:val="0"/>
              <w:adjustRightInd w:val="0"/>
              <w:spacing w:before="80" w:after="8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1554" w:type="dxa"/>
            <w:tcBorders>
              <w:top w:val="single" w:sz="4" w:space="0" w:color="auto"/>
              <w:left w:val="nil"/>
              <w:bottom w:val="nil"/>
              <w:right w:val="nil"/>
            </w:tcBorders>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4427" w:type="dxa"/>
            <w:gridSpan w:val="5"/>
            <w:tcBorders>
              <w:top w:val="single" w:sz="4" w:space="0" w:color="auto"/>
              <w:left w:val="nil"/>
              <w:bottom w:val="nil"/>
              <w:right w:val="nil"/>
            </w:tcBorders>
          </w:tcPr>
          <w:p w:rsidR="0030350D" w:rsidRPr="00672449" w:rsidRDefault="0030350D" w:rsidP="0030350D">
            <w:pPr>
              <w:widowControl w:val="0"/>
              <w:pBdr>
                <w:bottom w:val="single" w:sz="4" w:space="1" w:color="auto"/>
              </w:pBdr>
              <w:autoSpaceDE w:val="0"/>
              <w:autoSpaceDN w:val="0"/>
              <w:adjustRightInd w:val="0"/>
              <w:spacing w:before="80"/>
              <w:ind w:left="72" w:right="72"/>
              <w:jc w:val="center"/>
              <w:rPr>
                <w:rFonts w:ascii="ZapfHumnst BT" w:hAnsi="ZapfHumnst BT" w:cs="ZapfHumnst BT"/>
                <w:sz w:val="16"/>
                <w:szCs w:val="16"/>
              </w:rPr>
            </w:pPr>
            <w:r w:rsidRPr="00672449">
              <w:rPr>
                <w:rFonts w:ascii="ZapfHumnst BT" w:hAnsi="ZapfHumnst BT" w:cs="ZapfHumnst BT"/>
                <w:sz w:val="16"/>
                <w:szCs w:val="16"/>
              </w:rPr>
              <w:t>Wealth quintile</w:t>
            </w:r>
          </w:p>
        </w:tc>
        <w:tc>
          <w:tcPr>
            <w:tcW w:w="819" w:type="dxa"/>
            <w:tcBorders>
              <w:top w:val="single" w:sz="4" w:space="0" w:color="auto"/>
              <w:left w:val="nil"/>
              <w:bottom w:val="nil"/>
              <w:right w:val="nil"/>
            </w:tcBorders>
          </w:tcPr>
          <w:p w:rsidR="0030350D" w:rsidRPr="00672449" w:rsidRDefault="0030350D" w:rsidP="0030350D">
            <w:pPr>
              <w:widowControl w:val="0"/>
              <w:autoSpaceDE w:val="0"/>
              <w:autoSpaceDN w:val="0"/>
              <w:adjustRightInd w:val="0"/>
              <w:spacing w:before="80"/>
              <w:jc w:val="center"/>
              <w:rPr>
                <w:rFonts w:ascii="ZapfHumnst BT" w:hAnsi="ZapfHumnst BT" w:cs="ZapfHumnst BT"/>
                <w:sz w:val="16"/>
                <w:szCs w:val="16"/>
              </w:rPr>
            </w:pPr>
          </w:p>
        </w:tc>
        <w:tc>
          <w:tcPr>
            <w:tcW w:w="1009" w:type="dxa"/>
            <w:vMerge w:val="restart"/>
            <w:tcBorders>
              <w:top w:val="single" w:sz="4" w:space="0" w:color="auto"/>
              <w:left w:val="nil"/>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 xml:space="preserve">Number of </w:t>
            </w:r>
            <w:r>
              <w:rPr>
                <w:rFonts w:ascii="ZapfHumnst BT" w:hAnsi="ZapfHumnst BT" w:cs="ZapfHumnst BT"/>
                <w:sz w:val="16"/>
                <w:szCs w:val="16"/>
              </w:rPr>
              <w:t>persons</w:t>
            </w:r>
          </w:p>
        </w:tc>
        <w:tc>
          <w:tcPr>
            <w:tcW w:w="981" w:type="dxa"/>
            <w:vMerge w:val="restart"/>
            <w:tcBorders>
              <w:top w:val="single" w:sz="4" w:space="0" w:color="auto"/>
              <w:left w:val="nil"/>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proofErr w:type="spellStart"/>
            <w:r w:rsidRPr="00672449">
              <w:rPr>
                <w:rFonts w:ascii="ZapfHumnst BT" w:hAnsi="ZapfHumnst BT" w:cs="ZapfHumnst BT"/>
                <w:sz w:val="16"/>
                <w:szCs w:val="16"/>
              </w:rPr>
              <w:t>Gini</w:t>
            </w:r>
            <w:proofErr w:type="spellEnd"/>
            <w:r w:rsidRPr="00672449">
              <w:rPr>
                <w:rFonts w:ascii="ZapfHumnst BT" w:hAnsi="ZapfHumnst BT" w:cs="ZapfHumnst BT"/>
                <w:sz w:val="16"/>
                <w:szCs w:val="16"/>
              </w:rPr>
              <w:br/>
              <w:t>Coefficient</w:t>
            </w:r>
          </w:p>
        </w:tc>
        <w:tc>
          <w:tcPr>
            <w:tcW w:w="80" w:type="dxa"/>
            <w:tcBorders>
              <w:top w:val="nil"/>
              <w:left w:val="nil"/>
              <w:bottom w:val="nil"/>
            </w:tcBorders>
            <w:vAlign w:val="bottom"/>
          </w:tcPr>
          <w:p w:rsidR="0030350D" w:rsidRPr="00672449" w:rsidRDefault="0030350D" w:rsidP="0030350D">
            <w:pPr>
              <w:widowControl w:val="0"/>
              <w:autoSpaceDE w:val="0"/>
              <w:autoSpaceDN w:val="0"/>
              <w:adjustRightInd w:val="0"/>
              <w:spacing w:before="80"/>
              <w:jc w:val="center"/>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1554"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sz w:val="16"/>
                <w:szCs w:val="16"/>
              </w:rPr>
              <w:t>Residence/region</w:t>
            </w:r>
          </w:p>
        </w:tc>
        <w:tc>
          <w:tcPr>
            <w:tcW w:w="899"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Lowest</w:t>
            </w:r>
          </w:p>
        </w:tc>
        <w:tc>
          <w:tcPr>
            <w:tcW w:w="891"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Second</w:t>
            </w:r>
          </w:p>
        </w:tc>
        <w:tc>
          <w:tcPr>
            <w:tcW w:w="864"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Middle</w:t>
            </w:r>
          </w:p>
        </w:tc>
        <w:tc>
          <w:tcPr>
            <w:tcW w:w="873"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Fourth</w:t>
            </w:r>
          </w:p>
        </w:tc>
        <w:tc>
          <w:tcPr>
            <w:tcW w:w="900"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Highest</w:t>
            </w:r>
          </w:p>
        </w:tc>
        <w:tc>
          <w:tcPr>
            <w:tcW w:w="819" w:type="dxa"/>
            <w:tcBorders>
              <w:top w:val="nil"/>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Total</w:t>
            </w:r>
          </w:p>
        </w:tc>
        <w:tc>
          <w:tcPr>
            <w:tcW w:w="1009" w:type="dxa"/>
            <w:vMerge/>
            <w:tcBorders>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p>
        </w:tc>
        <w:tc>
          <w:tcPr>
            <w:tcW w:w="981" w:type="dxa"/>
            <w:vMerge/>
            <w:tcBorders>
              <w:left w:val="nil"/>
              <w:bottom w:val="single" w:sz="4" w:space="0" w:color="auto"/>
              <w:right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30350D">
            <w:pPr>
              <w:widowControl w:val="0"/>
              <w:autoSpaceDE w:val="0"/>
              <w:autoSpaceDN w:val="0"/>
              <w:adjustRightInd w:val="0"/>
              <w:jc w:val="center"/>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p>
        </w:tc>
        <w:tc>
          <w:tcPr>
            <w:tcW w:w="1554" w:type="dxa"/>
            <w:tcBorders>
              <w:top w:val="nil"/>
              <w:left w:val="nil"/>
              <w:bottom w:val="nil"/>
              <w:right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r w:rsidRPr="00672449">
              <w:rPr>
                <w:rFonts w:ascii="ZapfHumnst BT" w:hAnsi="ZapfHumnst BT" w:cs="ZapfHumnst BT"/>
                <w:b/>
                <w:bCs/>
                <w:sz w:val="16"/>
                <w:szCs w:val="16"/>
              </w:rPr>
              <w:t>Residence</w:t>
            </w:r>
          </w:p>
        </w:tc>
        <w:tc>
          <w:tcPr>
            <w:tcW w:w="899" w:type="dxa"/>
            <w:tcBorders>
              <w:top w:val="nil"/>
              <w:left w:val="nil"/>
              <w:bottom w:val="nil"/>
              <w:right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p>
        </w:tc>
        <w:tc>
          <w:tcPr>
            <w:tcW w:w="891" w:type="dxa"/>
            <w:tcBorders>
              <w:top w:val="nil"/>
              <w:left w:val="nil"/>
              <w:bottom w:val="nil"/>
              <w:right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p>
        </w:tc>
        <w:tc>
          <w:tcPr>
            <w:tcW w:w="864" w:type="dxa"/>
            <w:tcBorders>
              <w:top w:val="nil"/>
              <w:left w:val="nil"/>
              <w:bottom w:val="nil"/>
              <w:right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p>
        </w:tc>
        <w:tc>
          <w:tcPr>
            <w:tcW w:w="900" w:type="dxa"/>
            <w:tcBorders>
              <w:top w:val="nil"/>
              <w:left w:val="nil"/>
              <w:bottom w:val="nil"/>
              <w:right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p>
        </w:tc>
        <w:tc>
          <w:tcPr>
            <w:tcW w:w="819" w:type="dxa"/>
            <w:tcBorders>
              <w:top w:val="nil"/>
              <w:left w:val="nil"/>
              <w:bottom w:val="nil"/>
              <w:right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p>
        </w:tc>
        <w:tc>
          <w:tcPr>
            <w:tcW w:w="1009" w:type="dxa"/>
            <w:tcBorders>
              <w:top w:val="nil"/>
              <w:left w:val="nil"/>
              <w:bottom w:val="nil"/>
              <w:right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p>
        </w:tc>
        <w:tc>
          <w:tcPr>
            <w:tcW w:w="981" w:type="dxa"/>
            <w:tcBorders>
              <w:top w:val="nil"/>
              <w:left w:val="nil"/>
              <w:bottom w:val="nil"/>
              <w:right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30350D">
            <w:pPr>
              <w:widowControl w:val="0"/>
              <w:autoSpaceDE w:val="0"/>
              <w:autoSpaceDN w:val="0"/>
              <w:adjustRightInd w:val="0"/>
              <w:spacing w:before="80"/>
              <w:rPr>
                <w:rFonts w:ascii="ZapfHumnst BT" w:hAnsi="ZapfHumnst BT" w:cs="ZapfHumnst BT"/>
                <w:sz w:val="16"/>
                <w:szCs w:val="16"/>
              </w:rPr>
            </w:pPr>
          </w:p>
        </w:tc>
      </w:tr>
      <w:tr w:rsidR="0030350D" w:rsidRPr="00672449" w:rsidTr="0030350D">
        <w:trPr>
          <w:jc w:val="center"/>
        </w:trPr>
        <w:tc>
          <w:tcPr>
            <w:tcW w:w="81" w:type="dxa"/>
            <w:tcBorders>
              <w:top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1554" w:type="dxa"/>
            <w:tcBorders>
              <w:top w:val="nil"/>
              <w:left w:val="nil"/>
              <w:bottom w:val="nil"/>
              <w:right w:val="nil"/>
            </w:tcBorders>
            <w:vAlign w:val="bottom"/>
          </w:tcPr>
          <w:p w:rsidR="0030350D" w:rsidRDefault="0030350D" w:rsidP="0030350D">
            <w:pPr>
              <w:widowControl w:val="0"/>
              <w:autoSpaceDE w:val="0"/>
              <w:autoSpaceDN w:val="0"/>
              <w:adjustRightInd w:val="0"/>
              <w:rPr>
                <w:rFonts w:ascii="ZapfHumnst BT" w:hAnsi="ZapfHumnst BT" w:cs="ZapfHumnst BT"/>
                <w:b/>
                <w:bCs/>
                <w:sz w:val="16"/>
                <w:szCs w:val="16"/>
              </w:rPr>
            </w:pPr>
            <w:r w:rsidRPr="00672449">
              <w:rPr>
                <w:rFonts w:ascii="ZapfHumnst BT" w:hAnsi="ZapfHumnst BT" w:cs="ZapfHumnst BT"/>
                <w:b/>
                <w:bCs/>
                <w:sz w:val="16"/>
                <w:szCs w:val="16"/>
              </w:rPr>
              <w:t>Region</w:t>
            </w:r>
          </w:p>
          <w:p w:rsidR="0030350D" w:rsidRPr="00672449" w:rsidRDefault="0030350D" w:rsidP="0030350D">
            <w:pPr>
              <w:widowControl w:val="0"/>
              <w:autoSpaceDE w:val="0"/>
              <w:autoSpaceDN w:val="0"/>
              <w:adjustRightInd w:val="0"/>
              <w:rPr>
                <w:rFonts w:ascii="ZapfHumnst BT" w:hAnsi="ZapfHumnst BT" w:cs="ZapfHumnst BT"/>
                <w:sz w:val="16"/>
                <w:szCs w:val="16"/>
              </w:rPr>
            </w:pPr>
            <w:r>
              <w:rPr>
                <w:rFonts w:ascii="ZapfHumnst BT" w:hAnsi="ZapfHumnst BT" w:cs="ZapfHumnst BT"/>
                <w:b/>
                <w:bCs/>
                <w:sz w:val="16"/>
                <w:szCs w:val="16"/>
              </w:rPr>
              <w:t xml:space="preserve">County </w:t>
            </w:r>
          </w:p>
        </w:tc>
        <w:tc>
          <w:tcPr>
            <w:tcW w:w="899" w:type="dxa"/>
            <w:tcBorders>
              <w:top w:val="nil"/>
              <w:left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891" w:type="dxa"/>
            <w:tcBorders>
              <w:top w:val="nil"/>
              <w:left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864" w:type="dxa"/>
            <w:tcBorders>
              <w:top w:val="nil"/>
              <w:left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873" w:type="dxa"/>
            <w:tcBorders>
              <w:top w:val="nil"/>
              <w:left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900" w:type="dxa"/>
            <w:tcBorders>
              <w:top w:val="nil"/>
              <w:left w:val="nil"/>
              <w:bottom w:val="nil"/>
              <w:right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c>
          <w:tcPr>
            <w:tcW w:w="819" w:type="dxa"/>
            <w:tcBorders>
              <w:top w:val="nil"/>
              <w:left w:val="nil"/>
              <w:bottom w:val="nil"/>
              <w:right w:val="nil"/>
            </w:tcBorders>
            <w:vAlign w:val="bottom"/>
          </w:tcPr>
          <w:p w:rsidR="0030350D" w:rsidRPr="00672449" w:rsidRDefault="0030350D" w:rsidP="0030350D">
            <w:pPr>
              <w:widowControl w:val="0"/>
              <w:autoSpaceDE w:val="0"/>
              <w:autoSpaceDN w:val="0"/>
              <w:adjustRightInd w:val="0"/>
              <w:ind w:right="206"/>
              <w:rPr>
                <w:rFonts w:ascii="ZapfHumnst BT" w:hAnsi="ZapfHumnst BT" w:cs="ZapfHumnst BT"/>
                <w:sz w:val="16"/>
                <w:szCs w:val="16"/>
              </w:rPr>
            </w:pPr>
          </w:p>
        </w:tc>
        <w:tc>
          <w:tcPr>
            <w:tcW w:w="1009" w:type="dxa"/>
            <w:tcBorders>
              <w:top w:val="nil"/>
              <w:left w:val="nil"/>
              <w:bottom w:val="nil"/>
              <w:right w:val="nil"/>
            </w:tcBorders>
            <w:vAlign w:val="bottom"/>
          </w:tcPr>
          <w:p w:rsidR="0030350D" w:rsidRPr="00672449" w:rsidRDefault="0030350D" w:rsidP="0030350D">
            <w:pPr>
              <w:widowControl w:val="0"/>
              <w:autoSpaceDE w:val="0"/>
              <w:autoSpaceDN w:val="0"/>
              <w:adjustRightInd w:val="0"/>
              <w:ind w:right="197"/>
              <w:rPr>
                <w:rFonts w:ascii="ZapfHumnst BT" w:hAnsi="ZapfHumnst BT" w:cs="ZapfHumnst BT"/>
                <w:sz w:val="16"/>
                <w:szCs w:val="16"/>
              </w:rPr>
            </w:pPr>
          </w:p>
        </w:tc>
        <w:tc>
          <w:tcPr>
            <w:tcW w:w="981" w:type="dxa"/>
            <w:tcBorders>
              <w:top w:val="nil"/>
              <w:left w:val="nil"/>
              <w:bottom w:val="nil"/>
              <w:right w:val="nil"/>
            </w:tcBorders>
            <w:vAlign w:val="bottom"/>
          </w:tcPr>
          <w:p w:rsidR="0030350D" w:rsidRPr="00672449" w:rsidRDefault="0030350D" w:rsidP="0030350D">
            <w:pPr>
              <w:widowControl w:val="0"/>
              <w:autoSpaceDE w:val="0"/>
              <w:autoSpaceDN w:val="0"/>
              <w:adjustRightInd w:val="0"/>
              <w:ind w:right="197"/>
              <w:rPr>
                <w:rFonts w:ascii="ZapfHumnst BT" w:hAnsi="ZapfHumnst BT" w:cs="ZapfHumnst BT"/>
                <w:sz w:val="16"/>
                <w:szCs w:val="16"/>
              </w:rPr>
            </w:pPr>
          </w:p>
        </w:tc>
        <w:tc>
          <w:tcPr>
            <w:tcW w:w="80" w:type="dxa"/>
            <w:tcBorders>
              <w:top w:val="nil"/>
              <w:left w:val="nil"/>
              <w:bottom w:val="nil"/>
            </w:tcBorders>
            <w:vAlign w:val="bottom"/>
          </w:tcPr>
          <w:p w:rsidR="0030350D" w:rsidRPr="00672449" w:rsidRDefault="0030350D" w:rsidP="0030350D">
            <w:pPr>
              <w:widowControl w:val="0"/>
              <w:autoSpaceDE w:val="0"/>
              <w:autoSpaceDN w:val="0"/>
              <w:adjustRightInd w:val="0"/>
              <w:rPr>
                <w:rFonts w:ascii="ZapfHumnst BT" w:hAnsi="ZapfHumnst BT" w:cs="ZapfHumnst BT"/>
                <w:sz w:val="16"/>
                <w:szCs w:val="16"/>
              </w:rPr>
            </w:pPr>
          </w:p>
        </w:tc>
      </w:tr>
      <w:tr w:rsidR="0030350D" w:rsidRPr="00672449" w:rsidTr="0030350D">
        <w:trPr>
          <w:jc w:val="center"/>
        </w:trPr>
        <w:tc>
          <w:tcPr>
            <w:tcW w:w="81" w:type="dxa"/>
            <w:tcBorders>
              <w:top w:val="nil"/>
              <w:bottom w:val="threeDEngrave" w:sz="12" w:space="0" w:color="auto"/>
              <w:right w:val="nil"/>
            </w:tcBorders>
          </w:tcPr>
          <w:p w:rsidR="0030350D" w:rsidRPr="00672449" w:rsidRDefault="0030350D" w:rsidP="0030350D">
            <w:pPr>
              <w:widowControl w:val="0"/>
              <w:autoSpaceDE w:val="0"/>
              <w:autoSpaceDN w:val="0"/>
              <w:adjustRightInd w:val="0"/>
              <w:spacing w:after="80"/>
              <w:rPr>
                <w:rFonts w:ascii="ZapfHumnst BT" w:hAnsi="ZapfHumnst BT" w:cs="ZapfHumnst BT"/>
                <w:sz w:val="16"/>
                <w:szCs w:val="16"/>
              </w:rPr>
            </w:pPr>
          </w:p>
        </w:tc>
        <w:tc>
          <w:tcPr>
            <w:tcW w:w="1554" w:type="dxa"/>
            <w:tcBorders>
              <w:top w:val="nil"/>
              <w:left w:val="nil"/>
              <w:bottom w:val="threeDEngrave" w:sz="12" w:space="0" w:color="auto"/>
              <w:right w:val="nil"/>
            </w:tcBorders>
          </w:tcPr>
          <w:p w:rsidR="0030350D" w:rsidRPr="00672449" w:rsidRDefault="0030350D" w:rsidP="0030350D">
            <w:pPr>
              <w:widowControl w:val="0"/>
              <w:autoSpaceDE w:val="0"/>
              <w:autoSpaceDN w:val="0"/>
              <w:adjustRightInd w:val="0"/>
              <w:spacing w:after="80"/>
              <w:ind w:left="54" w:hanging="60"/>
              <w:rPr>
                <w:rFonts w:ascii="ZapfHumnst BT" w:hAnsi="ZapfHumnst BT" w:cs="ZapfHumnst BT"/>
                <w:sz w:val="16"/>
                <w:szCs w:val="16"/>
              </w:rPr>
            </w:pPr>
            <w:r w:rsidRPr="00672449">
              <w:rPr>
                <w:rFonts w:ascii="ZapfHumnst BT" w:hAnsi="ZapfHumnst BT" w:cs="ZapfHumnst BT"/>
                <w:sz w:val="16"/>
                <w:szCs w:val="16"/>
              </w:rPr>
              <w:t>Total</w:t>
            </w:r>
          </w:p>
        </w:tc>
        <w:tc>
          <w:tcPr>
            <w:tcW w:w="899" w:type="dxa"/>
            <w:tcBorders>
              <w:top w:val="nil"/>
              <w:left w:val="nil"/>
              <w:bottom w:val="threeDEngrave" w:sz="12" w:space="0" w:color="auto"/>
              <w:right w:val="nil"/>
            </w:tcBorders>
          </w:tcPr>
          <w:p w:rsidR="0030350D" w:rsidRPr="00672449" w:rsidRDefault="0030350D" w:rsidP="0030350D">
            <w:pPr>
              <w:widowControl w:val="0"/>
              <w:autoSpaceDE w:val="0"/>
              <w:autoSpaceDN w:val="0"/>
              <w:adjustRightInd w:val="0"/>
              <w:spacing w:after="80"/>
              <w:ind w:right="310" w:hanging="60"/>
              <w:jc w:val="right"/>
              <w:rPr>
                <w:rFonts w:ascii="ZapfHumnst BT" w:hAnsi="ZapfHumnst BT" w:cs="ZapfHumnst BT"/>
                <w:sz w:val="16"/>
                <w:szCs w:val="16"/>
              </w:rPr>
            </w:pPr>
          </w:p>
        </w:tc>
        <w:tc>
          <w:tcPr>
            <w:tcW w:w="891" w:type="dxa"/>
            <w:tcBorders>
              <w:top w:val="nil"/>
              <w:left w:val="nil"/>
              <w:bottom w:val="threeDEngrave" w:sz="12" w:space="0" w:color="auto"/>
              <w:right w:val="nil"/>
            </w:tcBorders>
          </w:tcPr>
          <w:p w:rsidR="0030350D" w:rsidRPr="00672449" w:rsidRDefault="0030350D" w:rsidP="0030350D">
            <w:pPr>
              <w:widowControl w:val="0"/>
              <w:autoSpaceDE w:val="0"/>
              <w:autoSpaceDN w:val="0"/>
              <w:adjustRightInd w:val="0"/>
              <w:spacing w:after="80"/>
              <w:ind w:right="310" w:hanging="60"/>
              <w:jc w:val="right"/>
              <w:rPr>
                <w:rFonts w:ascii="ZapfHumnst BT" w:hAnsi="ZapfHumnst BT" w:cs="ZapfHumnst BT"/>
                <w:sz w:val="16"/>
                <w:szCs w:val="16"/>
              </w:rPr>
            </w:pPr>
          </w:p>
        </w:tc>
        <w:tc>
          <w:tcPr>
            <w:tcW w:w="864" w:type="dxa"/>
            <w:tcBorders>
              <w:top w:val="nil"/>
              <w:left w:val="nil"/>
              <w:bottom w:val="threeDEngrave" w:sz="12" w:space="0" w:color="auto"/>
              <w:right w:val="nil"/>
            </w:tcBorders>
          </w:tcPr>
          <w:p w:rsidR="0030350D" w:rsidRPr="00672449" w:rsidRDefault="0030350D" w:rsidP="0030350D">
            <w:pPr>
              <w:widowControl w:val="0"/>
              <w:autoSpaceDE w:val="0"/>
              <w:autoSpaceDN w:val="0"/>
              <w:adjustRightInd w:val="0"/>
              <w:spacing w:after="80"/>
              <w:ind w:right="310" w:hanging="60"/>
              <w:jc w:val="right"/>
              <w:rPr>
                <w:rFonts w:ascii="ZapfHumnst BT" w:hAnsi="ZapfHumnst BT" w:cs="ZapfHumnst BT"/>
                <w:sz w:val="16"/>
                <w:szCs w:val="16"/>
              </w:rPr>
            </w:pPr>
          </w:p>
        </w:tc>
        <w:tc>
          <w:tcPr>
            <w:tcW w:w="873" w:type="dxa"/>
            <w:tcBorders>
              <w:top w:val="nil"/>
              <w:left w:val="nil"/>
              <w:bottom w:val="threeDEngrave" w:sz="12" w:space="0" w:color="auto"/>
              <w:right w:val="nil"/>
            </w:tcBorders>
          </w:tcPr>
          <w:p w:rsidR="0030350D" w:rsidRPr="00672449" w:rsidRDefault="0030350D" w:rsidP="0030350D">
            <w:pPr>
              <w:widowControl w:val="0"/>
              <w:autoSpaceDE w:val="0"/>
              <w:autoSpaceDN w:val="0"/>
              <w:adjustRightInd w:val="0"/>
              <w:spacing w:after="80"/>
              <w:ind w:right="310" w:hanging="60"/>
              <w:jc w:val="right"/>
              <w:rPr>
                <w:rFonts w:ascii="ZapfHumnst BT" w:hAnsi="ZapfHumnst BT" w:cs="ZapfHumnst BT"/>
                <w:sz w:val="16"/>
                <w:szCs w:val="16"/>
              </w:rPr>
            </w:pPr>
          </w:p>
        </w:tc>
        <w:tc>
          <w:tcPr>
            <w:tcW w:w="900" w:type="dxa"/>
            <w:tcBorders>
              <w:top w:val="nil"/>
              <w:left w:val="nil"/>
              <w:bottom w:val="threeDEngrave" w:sz="12" w:space="0" w:color="auto"/>
              <w:right w:val="nil"/>
            </w:tcBorders>
          </w:tcPr>
          <w:p w:rsidR="0030350D" w:rsidRPr="00672449" w:rsidRDefault="0030350D" w:rsidP="0030350D">
            <w:pPr>
              <w:widowControl w:val="0"/>
              <w:autoSpaceDE w:val="0"/>
              <w:autoSpaceDN w:val="0"/>
              <w:adjustRightInd w:val="0"/>
              <w:spacing w:after="80"/>
              <w:ind w:right="310" w:hanging="60"/>
              <w:jc w:val="right"/>
              <w:rPr>
                <w:rFonts w:ascii="ZapfHumnst BT" w:hAnsi="ZapfHumnst BT" w:cs="ZapfHumnst BT"/>
                <w:sz w:val="16"/>
                <w:szCs w:val="16"/>
              </w:rPr>
            </w:pPr>
          </w:p>
        </w:tc>
        <w:tc>
          <w:tcPr>
            <w:tcW w:w="819" w:type="dxa"/>
            <w:tcBorders>
              <w:top w:val="nil"/>
              <w:left w:val="nil"/>
              <w:bottom w:val="threeDEngrave" w:sz="12" w:space="0" w:color="auto"/>
              <w:right w:val="nil"/>
            </w:tcBorders>
          </w:tcPr>
          <w:p w:rsidR="0030350D" w:rsidRPr="00672449" w:rsidRDefault="0030350D" w:rsidP="0030350D">
            <w:pPr>
              <w:widowControl w:val="0"/>
              <w:autoSpaceDE w:val="0"/>
              <w:autoSpaceDN w:val="0"/>
              <w:adjustRightInd w:val="0"/>
              <w:spacing w:after="80"/>
              <w:ind w:right="206" w:hanging="60"/>
              <w:jc w:val="right"/>
              <w:rPr>
                <w:rFonts w:ascii="ZapfHumnst BT" w:hAnsi="ZapfHumnst BT" w:cs="ZapfHumnst BT"/>
                <w:sz w:val="16"/>
                <w:szCs w:val="16"/>
              </w:rPr>
            </w:pPr>
          </w:p>
        </w:tc>
        <w:tc>
          <w:tcPr>
            <w:tcW w:w="1009" w:type="dxa"/>
            <w:tcBorders>
              <w:top w:val="nil"/>
              <w:left w:val="nil"/>
              <w:bottom w:val="threeDEngrave" w:sz="12" w:space="0" w:color="auto"/>
              <w:right w:val="nil"/>
            </w:tcBorders>
          </w:tcPr>
          <w:p w:rsidR="0030350D" w:rsidRPr="00672449" w:rsidRDefault="0030350D" w:rsidP="0030350D">
            <w:pPr>
              <w:widowControl w:val="0"/>
              <w:autoSpaceDE w:val="0"/>
              <w:autoSpaceDN w:val="0"/>
              <w:adjustRightInd w:val="0"/>
              <w:spacing w:after="80"/>
              <w:ind w:right="197" w:hanging="60"/>
              <w:jc w:val="right"/>
              <w:rPr>
                <w:rFonts w:ascii="ZapfHumnst BT" w:hAnsi="ZapfHumnst BT" w:cs="ZapfHumnst BT"/>
                <w:sz w:val="16"/>
                <w:szCs w:val="16"/>
              </w:rPr>
            </w:pPr>
          </w:p>
        </w:tc>
        <w:tc>
          <w:tcPr>
            <w:tcW w:w="981" w:type="dxa"/>
            <w:tcBorders>
              <w:top w:val="nil"/>
              <w:left w:val="nil"/>
              <w:bottom w:val="threeDEngrave" w:sz="12" w:space="0" w:color="auto"/>
              <w:right w:val="nil"/>
            </w:tcBorders>
          </w:tcPr>
          <w:p w:rsidR="0030350D" w:rsidRPr="00672449" w:rsidRDefault="0030350D" w:rsidP="0030350D">
            <w:pPr>
              <w:widowControl w:val="0"/>
              <w:autoSpaceDE w:val="0"/>
              <w:autoSpaceDN w:val="0"/>
              <w:adjustRightInd w:val="0"/>
              <w:spacing w:after="80"/>
              <w:ind w:right="197" w:hanging="60"/>
              <w:jc w:val="right"/>
              <w:rPr>
                <w:rFonts w:ascii="ZapfHumnst BT" w:hAnsi="ZapfHumnst BT" w:cs="ZapfHumnst BT"/>
                <w:sz w:val="16"/>
                <w:szCs w:val="16"/>
              </w:rPr>
            </w:pPr>
          </w:p>
        </w:tc>
        <w:tc>
          <w:tcPr>
            <w:tcW w:w="80" w:type="dxa"/>
            <w:tcBorders>
              <w:top w:val="nil"/>
              <w:left w:val="nil"/>
              <w:bottom w:val="threeDEngrave" w:sz="12" w:space="0" w:color="auto"/>
            </w:tcBorders>
          </w:tcPr>
          <w:p w:rsidR="0030350D" w:rsidRPr="00672449" w:rsidRDefault="0030350D" w:rsidP="0030350D">
            <w:pPr>
              <w:widowControl w:val="0"/>
              <w:autoSpaceDE w:val="0"/>
              <w:autoSpaceDN w:val="0"/>
              <w:adjustRightInd w:val="0"/>
              <w:spacing w:after="80"/>
              <w:ind w:right="310" w:hanging="60"/>
              <w:jc w:val="right"/>
              <w:rPr>
                <w:rFonts w:ascii="ZapfHumnst BT" w:hAnsi="ZapfHumnst BT" w:cs="ZapfHumnst BT"/>
                <w:sz w:val="16"/>
                <w:szCs w:val="16"/>
              </w:rPr>
            </w:pPr>
          </w:p>
        </w:tc>
      </w:tr>
    </w:tbl>
    <w:p w:rsidR="0099796D" w:rsidRDefault="0099796D">
      <w:pPr>
        <w:rPr>
          <w:rFonts w:ascii="Arial" w:hAnsi="Arial" w:cs="Arial"/>
          <w:b/>
          <w:sz w:val="22"/>
        </w:rPr>
      </w:pPr>
    </w:p>
    <w:p w:rsidR="003302EA" w:rsidRDefault="003302EA" w:rsidP="0036364B">
      <w:pPr>
        <w:pStyle w:val="ListParagraph"/>
        <w:ind w:left="0"/>
        <w:rPr>
          <w:rFonts w:ascii="Arial" w:hAnsi="Arial" w:cs="Arial"/>
          <w:b/>
          <w:sz w:val="22"/>
        </w:rPr>
      </w:pPr>
      <w:r w:rsidRPr="0030350D">
        <w:rPr>
          <w:rFonts w:ascii="Arial" w:hAnsi="Arial" w:cs="Arial"/>
          <w:b/>
          <w:sz w:val="22"/>
        </w:rPr>
        <w:t>Household population</w:t>
      </w:r>
    </w:p>
    <w:tbl>
      <w:tblPr>
        <w:tblW w:w="0" w:type="auto"/>
        <w:jc w:val="center"/>
        <w:tblInd w:w="-647"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9"/>
        <w:gridCol w:w="983"/>
        <w:gridCol w:w="764"/>
        <w:gridCol w:w="846"/>
        <w:gridCol w:w="747"/>
        <w:gridCol w:w="798"/>
        <w:gridCol w:w="796"/>
        <w:gridCol w:w="734"/>
        <w:gridCol w:w="772"/>
        <w:gridCol w:w="780"/>
        <w:gridCol w:w="715"/>
        <w:gridCol w:w="83"/>
      </w:tblGrid>
      <w:tr w:rsidR="00C9052C" w:rsidRPr="00672449" w:rsidTr="00B90C60">
        <w:trPr>
          <w:jc w:val="center"/>
        </w:trPr>
        <w:tc>
          <w:tcPr>
            <w:tcW w:w="89" w:type="dxa"/>
            <w:tcBorders>
              <w:top w:val="single" w:sz="4" w:space="0" w:color="auto"/>
              <w:bottom w:val="nil"/>
              <w:right w:val="nil"/>
            </w:tcBorders>
            <w:vAlign w:val="bottom"/>
          </w:tcPr>
          <w:p w:rsidR="00C9052C" w:rsidRPr="00672449" w:rsidRDefault="00C9052C" w:rsidP="00B90C60">
            <w:pPr>
              <w:widowControl w:val="0"/>
              <w:autoSpaceDE w:val="0"/>
              <w:autoSpaceDN w:val="0"/>
              <w:adjustRightInd w:val="0"/>
              <w:spacing w:before="40" w:after="40"/>
              <w:rPr>
                <w:rFonts w:ascii="ZapfHumnst BT" w:hAnsi="ZapfHumnst BT" w:cs="ZapfHumnst BT"/>
                <w:sz w:val="16"/>
                <w:szCs w:val="16"/>
              </w:rPr>
            </w:pPr>
          </w:p>
        </w:tc>
        <w:tc>
          <w:tcPr>
            <w:tcW w:w="7935" w:type="dxa"/>
            <w:gridSpan w:val="10"/>
            <w:tcBorders>
              <w:top w:val="single" w:sz="4" w:space="0" w:color="auto"/>
              <w:left w:val="nil"/>
              <w:bottom w:val="nil"/>
              <w:right w:val="nil"/>
            </w:tcBorders>
            <w:vAlign w:val="bottom"/>
          </w:tcPr>
          <w:p w:rsidR="00C9052C" w:rsidRPr="00672449" w:rsidRDefault="00C9052C" w:rsidP="00730D3D">
            <w:pPr>
              <w:widowControl w:val="0"/>
              <w:autoSpaceDE w:val="0"/>
              <w:autoSpaceDN w:val="0"/>
              <w:adjustRightInd w:val="0"/>
              <w:spacing w:before="40" w:after="40"/>
              <w:rPr>
                <w:rFonts w:ascii="ZapfHumnst BT" w:hAnsi="ZapfHumnst BT" w:cs="ZapfHumnst BT"/>
                <w:sz w:val="16"/>
                <w:szCs w:val="16"/>
              </w:rPr>
            </w:pPr>
            <w:r w:rsidRPr="00672449">
              <w:rPr>
                <w:rFonts w:ascii="ZapfHumnst BT" w:hAnsi="ZapfHumnst BT" w:cs="ZapfHumnst BT"/>
                <w:sz w:val="16"/>
                <w:szCs w:val="16"/>
                <w:u w:val="single"/>
              </w:rPr>
              <w:t>Table</w:t>
            </w:r>
            <w:r w:rsidR="00730D3D">
              <w:rPr>
                <w:rFonts w:ascii="ZapfHumnst BT" w:hAnsi="ZapfHumnst BT" w:cs="ZapfHumnst BT"/>
                <w:sz w:val="16"/>
                <w:szCs w:val="16"/>
                <w:u w:val="single"/>
              </w:rPr>
              <w:t xml:space="preserve">. </w:t>
            </w:r>
            <w:r w:rsidRPr="00672449">
              <w:rPr>
                <w:rFonts w:ascii="ZapfHumnst BT" w:hAnsi="ZapfHumnst BT" w:cs="ZapfHumnst BT"/>
                <w:sz w:val="16"/>
                <w:szCs w:val="16"/>
                <w:u w:val="single"/>
              </w:rPr>
              <w:t xml:space="preserve"> Household population by age, sex, and residence</w:t>
            </w:r>
          </w:p>
        </w:tc>
        <w:tc>
          <w:tcPr>
            <w:tcW w:w="83" w:type="dxa"/>
            <w:tcBorders>
              <w:top w:val="single" w:sz="4" w:space="0" w:color="auto"/>
              <w:left w:val="nil"/>
              <w:bottom w:val="nil"/>
            </w:tcBorders>
            <w:vAlign w:val="bottom"/>
          </w:tcPr>
          <w:p w:rsidR="00C9052C" w:rsidRPr="00672449" w:rsidRDefault="00C9052C" w:rsidP="00B90C60">
            <w:pPr>
              <w:widowControl w:val="0"/>
              <w:autoSpaceDE w:val="0"/>
              <w:autoSpaceDN w:val="0"/>
              <w:adjustRightInd w:val="0"/>
              <w:spacing w:before="40" w:after="40"/>
              <w:rPr>
                <w:rFonts w:ascii="ZapfHumnst BT" w:hAnsi="ZapfHumnst BT" w:cs="ZapfHumnst BT"/>
                <w:sz w:val="16"/>
                <w:szCs w:val="16"/>
              </w:rPr>
            </w:pPr>
          </w:p>
        </w:tc>
      </w:tr>
      <w:tr w:rsidR="00C9052C" w:rsidRPr="00672449" w:rsidTr="00B90C60">
        <w:trPr>
          <w:jc w:val="center"/>
        </w:trPr>
        <w:tc>
          <w:tcPr>
            <w:tcW w:w="89" w:type="dxa"/>
            <w:tcBorders>
              <w:top w:val="nil"/>
              <w:bottom w:val="nil"/>
              <w:right w:val="nil"/>
            </w:tcBorders>
            <w:vAlign w:val="bottom"/>
          </w:tcPr>
          <w:p w:rsidR="00C9052C" w:rsidRPr="00672449" w:rsidRDefault="00C9052C" w:rsidP="00B90C60">
            <w:pPr>
              <w:widowControl w:val="0"/>
              <w:autoSpaceDE w:val="0"/>
              <w:autoSpaceDN w:val="0"/>
              <w:adjustRightInd w:val="0"/>
              <w:spacing w:before="40" w:after="40"/>
              <w:rPr>
                <w:rFonts w:ascii="ZapfHumnst BT" w:hAnsi="ZapfHumnst BT" w:cs="ZapfHumnst BT"/>
                <w:sz w:val="16"/>
                <w:szCs w:val="16"/>
              </w:rPr>
            </w:pPr>
          </w:p>
        </w:tc>
        <w:tc>
          <w:tcPr>
            <w:tcW w:w="7935" w:type="dxa"/>
            <w:gridSpan w:val="10"/>
            <w:tcBorders>
              <w:top w:val="nil"/>
              <w:left w:val="nil"/>
              <w:bottom w:val="nil"/>
              <w:right w:val="nil"/>
            </w:tcBorders>
            <w:vAlign w:val="bottom"/>
          </w:tcPr>
          <w:p w:rsidR="00C9052C" w:rsidRPr="00672449" w:rsidRDefault="00C9052C" w:rsidP="00EC3264">
            <w:pPr>
              <w:widowControl w:val="0"/>
              <w:autoSpaceDE w:val="0"/>
              <w:autoSpaceDN w:val="0"/>
              <w:adjustRightInd w:val="0"/>
              <w:spacing w:before="40" w:after="40"/>
              <w:jc w:val="both"/>
              <w:rPr>
                <w:rFonts w:ascii="ZapfHumnst BT" w:hAnsi="ZapfHumnst BT" w:cs="ZapfHumnst BT"/>
                <w:sz w:val="16"/>
                <w:szCs w:val="16"/>
              </w:rPr>
            </w:pPr>
            <w:r w:rsidRPr="00672449">
              <w:rPr>
                <w:rFonts w:ascii="ZapfHumnst BT" w:hAnsi="ZapfHumnst BT" w:cs="ZapfHumnst BT"/>
                <w:sz w:val="16"/>
                <w:szCs w:val="16"/>
              </w:rPr>
              <w:t>Percent distribution of the de facto household population by five-year age groups, according to sex and residence</w:t>
            </w:r>
          </w:p>
        </w:tc>
        <w:tc>
          <w:tcPr>
            <w:tcW w:w="83" w:type="dxa"/>
            <w:tcBorders>
              <w:top w:val="nil"/>
              <w:left w:val="nil"/>
              <w:bottom w:val="nil"/>
            </w:tcBorders>
            <w:vAlign w:val="bottom"/>
          </w:tcPr>
          <w:p w:rsidR="00C9052C" w:rsidRPr="00672449" w:rsidRDefault="00C9052C" w:rsidP="00B90C60">
            <w:pPr>
              <w:widowControl w:val="0"/>
              <w:autoSpaceDE w:val="0"/>
              <w:autoSpaceDN w:val="0"/>
              <w:adjustRightInd w:val="0"/>
              <w:spacing w:before="40" w:after="40"/>
              <w:jc w:val="both"/>
              <w:rPr>
                <w:rFonts w:ascii="ZapfHumnst BT" w:hAnsi="ZapfHumnst BT" w:cs="ZapfHumnst BT"/>
                <w:sz w:val="16"/>
                <w:szCs w:val="16"/>
              </w:rPr>
            </w:pPr>
          </w:p>
        </w:tc>
      </w:tr>
      <w:tr w:rsidR="00C9052C" w:rsidRPr="00672449" w:rsidTr="00B90C60">
        <w:trPr>
          <w:jc w:val="center"/>
        </w:trPr>
        <w:tc>
          <w:tcPr>
            <w:tcW w:w="89" w:type="dxa"/>
            <w:tcBorders>
              <w:top w:val="nil"/>
              <w:bottom w:val="nil"/>
              <w:right w:val="nil"/>
            </w:tcBorders>
            <w:vAlign w:val="bottom"/>
          </w:tcPr>
          <w:p w:rsidR="00C9052C" w:rsidRPr="00672449" w:rsidRDefault="00C9052C" w:rsidP="00B90C60">
            <w:pPr>
              <w:widowControl w:val="0"/>
              <w:autoSpaceDE w:val="0"/>
              <w:autoSpaceDN w:val="0"/>
              <w:adjustRightInd w:val="0"/>
              <w:spacing w:before="20" w:after="20"/>
              <w:rPr>
                <w:rFonts w:ascii="ZapfHumnst BT" w:hAnsi="ZapfHumnst BT" w:cs="ZapfHumnst BT"/>
                <w:sz w:val="16"/>
                <w:szCs w:val="16"/>
              </w:rPr>
            </w:pPr>
          </w:p>
        </w:tc>
        <w:tc>
          <w:tcPr>
            <w:tcW w:w="983" w:type="dxa"/>
            <w:vMerge w:val="restart"/>
            <w:tcBorders>
              <w:top w:val="single" w:sz="4" w:space="0" w:color="auto"/>
              <w:left w:val="nil"/>
              <w:right w:val="nil"/>
            </w:tcBorders>
            <w:vAlign w:val="bottom"/>
          </w:tcPr>
          <w:p w:rsidR="00C9052C" w:rsidRPr="00672449" w:rsidRDefault="00C9052C" w:rsidP="00B90C60">
            <w:pPr>
              <w:widowControl w:val="0"/>
              <w:autoSpaceDE w:val="0"/>
              <w:autoSpaceDN w:val="0"/>
              <w:adjustRightInd w:val="0"/>
              <w:spacing w:before="20" w:after="20"/>
              <w:rPr>
                <w:rFonts w:ascii="ZapfHumnst BT" w:hAnsi="ZapfHumnst BT" w:cs="ZapfHumnst BT"/>
                <w:sz w:val="16"/>
                <w:szCs w:val="16"/>
              </w:rPr>
            </w:pPr>
            <w:r w:rsidRPr="00672449">
              <w:rPr>
                <w:rFonts w:ascii="ZapfHumnst BT" w:hAnsi="ZapfHumnst BT" w:cs="ZapfHumnst BT"/>
                <w:sz w:val="16"/>
                <w:szCs w:val="16"/>
              </w:rPr>
              <w:t>Age</w:t>
            </w:r>
          </w:p>
        </w:tc>
        <w:tc>
          <w:tcPr>
            <w:tcW w:w="2357" w:type="dxa"/>
            <w:gridSpan w:val="3"/>
            <w:tcBorders>
              <w:top w:val="single" w:sz="4" w:space="0" w:color="auto"/>
              <w:left w:val="nil"/>
              <w:bottom w:val="nil"/>
              <w:right w:val="nil"/>
            </w:tcBorders>
            <w:tcMar>
              <w:left w:w="72" w:type="dxa"/>
              <w:right w:w="72" w:type="dxa"/>
            </w:tcMar>
            <w:vAlign w:val="bottom"/>
          </w:tcPr>
          <w:p w:rsidR="00C9052C" w:rsidRPr="00672449" w:rsidRDefault="00C9052C" w:rsidP="00B90C60">
            <w:pPr>
              <w:widowControl w:val="0"/>
              <w:pBdr>
                <w:bottom w:val="single" w:sz="4" w:space="1" w:color="auto"/>
              </w:pBdr>
              <w:autoSpaceDE w:val="0"/>
              <w:autoSpaceDN w:val="0"/>
              <w:adjustRightInd w:val="0"/>
              <w:spacing w:before="20" w:after="20"/>
              <w:jc w:val="center"/>
              <w:rPr>
                <w:rFonts w:ascii="ZapfHumnst BT" w:hAnsi="ZapfHumnst BT" w:cs="ZapfHumnst BT"/>
                <w:sz w:val="16"/>
                <w:szCs w:val="16"/>
              </w:rPr>
            </w:pPr>
          </w:p>
        </w:tc>
        <w:tc>
          <w:tcPr>
            <w:tcW w:w="2328" w:type="dxa"/>
            <w:gridSpan w:val="3"/>
            <w:tcBorders>
              <w:top w:val="single" w:sz="4" w:space="0" w:color="auto"/>
              <w:left w:val="nil"/>
              <w:bottom w:val="nil"/>
              <w:right w:val="nil"/>
            </w:tcBorders>
            <w:tcMar>
              <w:left w:w="72" w:type="dxa"/>
              <w:right w:w="72" w:type="dxa"/>
            </w:tcMar>
            <w:vAlign w:val="bottom"/>
          </w:tcPr>
          <w:p w:rsidR="00C9052C" w:rsidRPr="00672449" w:rsidRDefault="00C9052C" w:rsidP="00B90C60">
            <w:pPr>
              <w:widowControl w:val="0"/>
              <w:pBdr>
                <w:bottom w:val="single" w:sz="4" w:space="1" w:color="auto"/>
              </w:pBdr>
              <w:autoSpaceDE w:val="0"/>
              <w:autoSpaceDN w:val="0"/>
              <w:adjustRightInd w:val="0"/>
              <w:spacing w:before="20" w:after="20"/>
              <w:jc w:val="center"/>
              <w:rPr>
                <w:rFonts w:ascii="ZapfHumnst BT" w:hAnsi="ZapfHumnst BT" w:cs="ZapfHumnst BT"/>
                <w:sz w:val="16"/>
                <w:szCs w:val="16"/>
              </w:rPr>
            </w:pPr>
          </w:p>
        </w:tc>
        <w:tc>
          <w:tcPr>
            <w:tcW w:w="2267" w:type="dxa"/>
            <w:gridSpan w:val="3"/>
            <w:tcBorders>
              <w:top w:val="single" w:sz="4" w:space="0" w:color="auto"/>
              <w:left w:val="nil"/>
              <w:bottom w:val="nil"/>
              <w:right w:val="nil"/>
            </w:tcBorders>
            <w:tcMar>
              <w:left w:w="72" w:type="dxa"/>
              <w:right w:w="72" w:type="dxa"/>
            </w:tcMar>
            <w:vAlign w:val="bottom"/>
          </w:tcPr>
          <w:p w:rsidR="00C9052C" w:rsidRPr="00672449" w:rsidRDefault="00C9052C" w:rsidP="00B90C60">
            <w:pPr>
              <w:widowControl w:val="0"/>
              <w:pBdr>
                <w:bottom w:val="single" w:sz="4" w:space="1" w:color="auto"/>
              </w:pBdr>
              <w:autoSpaceDE w:val="0"/>
              <w:autoSpaceDN w:val="0"/>
              <w:adjustRightInd w:val="0"/>
              <w:spacing w:before="20" w:after="20"/>
              <w:jc w:val="center"/>
              <w:rPr>
                <w:rFonts w:ascii="ZapfHumnst BT" w:hAnsi="ZapfHumnst BT" w:cs="ZapfHumnst BT"/>
                <w:sz w:val="16"/>
                <w:szCs w:val="16"/>
              </w:rPr>
            </w:pPr>
            <w:r w:rsidRPr="00672449">
              <w:rPr>
                <w:rFonts w:ascii="ZapfHumnst BT" w:hAnsi="ZapfHumnst BT" w:cs="ZapfHumnst BT"/>
                <w:sz w:val="16"/>
                <w:szCs w:val="16"/>
              </w:rPr>
              <w:t>Total</w:t>
            </w:r>
          </w:p>
        </w:tc>
        <w:tc>
          <w:tcPr>
            <w:tcW w:w="83" w:type="dxa"/>
            <w:tcBorders>
              <w:top w:val="nil"/>
              <w:left w:val="nil"/>
              <w:bottom w:val="nil"/>
            </w:tcBorders>
            <w:vAlign w:val="bottom"/>
          </w:tcPr>
          <w:p w:rsidR="00C9052C" w:rsidRPr="00672449" w:rsidRDefault="00C9052C" w:rsidP="00B90C60">
            <w:pPr>
              <w:widowControl w:val="0"/>
              <w:autoSpaceDE w:val="0"/>
              <w:autoSpaceDN w:val="0"/>
              <w:adjustRightInd w:val="0"/>
              <w:spacing w:before="20" w:after="20"/>
              <w:jc w:val="center"/>
              <w:rPr>
                <w:rFonts w:ascii="ZapfHumnst BT" w:hAnsi="ZapfHumnst BT" w:cs="ZapfHumnst BT"/>
                <w:sz w:val="16"/>
                <w:szCs w:val="16"/>
              </w:rPr>
            </w:pPr>
          </w:p>
        </w:tc>
      </w:tr>
      <w:tr w:rsidR="00C9052C" w:rsidRPr="00672449" w:rsidTr="00B90C60">
        <w:trPr>
          <w:jc w:val="center"/>
        </w:trPr>
        <w:tc>
          <w:tcPr>
            <w:tcW w:w="89" w:type="dxa"/>
            <w:tcBorders>
              <w:top w:val="nil"/>
              <w:bottom w:val="nil"/>
              <w:right w:val="nil"/>
            </w:tcBorders>
            <w:vAlign w:val="bottom"/>
          </w:tcPr>
          <w:p w:rsidR="00C9052C" w:rsidRPr="00672449" w:rsidRDefault="00C9052C" w:rsidP="00B90C60">
            <w:pPr>
              <w:widowControl w:val="0"/>
              <w:autoSpaceDE w:val="0"/>
              <w:autoSpaceDN w:val="0"/>
              <w:adjustRightInd w:val="0"/>
              <w:rPr>
                <w:rFonts w:ascii="ZapfHumnst BT" w:hAnsi="ZapfHumnst BT" w:cs="ZapfHumnst BT"/>
                <w:sz w:val="16"/>
                <w:szCs w:val="16"/>
              </w:rPr>
            </w:pPr>
          </w:p>
        </w:tc>
        <w:tc>
          <w:tcPr>
            <w:tcW w:w="983" w:type="dxa"/>
            <w:vMerge/>
            <w:tcBorders>
              <w:left w:val="nil"/>
              <w:bottom w:val="single" w:sz="4" w:space="0" w:color="auto"/>
              <w:right w:val="nil"/>
            </w:tcBorders>
            <w:vAlign w:val="bottom"/>
          </w:tcPr>
          <w:p w:rsidR="00C9052C" w:rsidRPr="00672449" w:rsidRDefault="00C9052C" w:rsidP="00B90C60">
            <w:pPr>
              <w:widowControl w:val="0"/>
              <w:autoSpaceDE w:val="0"/>
              <w:autoSpaceDN w:val="0"/>
              <w:adjustRightInd w:val="0"/>
              <w:rPr>
                <w:rFonts w:ascii="ZapfHumnst BT" w:hAnsi="ZapfHumnst BT" w:cs="ZapfHumnst BT"/>
                <w:sz w:val="16"/>
                <w:szCs w:val="16"/>
              </w:rPr>
            </w:pPr>
          </w:p>
        </w:tc>
        <w:tc>
          <w:tcPr>
            <w:tcW w:w="764"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jc w:val="center"/>
              <w:rPr>
                <w:rFonts w:ascii="ZapfHumnst BT" w:hAnsi="ZapfHumnst BT" w:cs="ZapfHumnst BT"/>
                <w:sz w:val="16"/>
                <w:szCs w:val="16"/>
              </w:rPr>
            </w:pPr>
          </w:p>
        </w:tc>
        <w:tc>
          <w:tcPr>
            <w:tcW w:w="846"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jc w:val="center"/>
              <w:rPr>
                <w:rFonts w:ascii="ZapfHumnst BT" w:hAnsi="ZapfHumnst BT" w:cs="ZapfHumnst BT"/>
                <w:sz w:val="16"/>
                <w:szCs w:val="16"/>
              </w:rPr>
            </w:pPr>
          </w:p>
        </w:tc>
        <w:tc>
          <w:tcPr>
            <w:tcW w:w="747"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jc w:val="center"/>
              <w:rPr>
                <w:rFonts w:ascii="ZapfHumnst BT" w:hAnsi="ZapfHumnst BT" w:cs="ZapfHumnst BT"/>
                <w:sz w:val="16"/>
                <w:szCs w:val="16"/>
              </w:rPr>
            </w:pPr>
          </w:p>
        </w:tc>
        <w:tc>
          <w:tcPr>
            <w:tcW w:w="798"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jc w:val="center"/>
              <w:rPr>
                <w:rFonts w:ascii="ZapfHumnst BT" w:hAnsi="ZapfHumnst BT" w:cs="ZapfHumnst BT"/>
                <w:sz w:val="16"/>
                <w:szCs w:val="16"/>
              </w:rPr>
            </w:pPr>
          </w:p>
        </w:tc>
        <w:tc>
          <w:tcPr>
            <w:tcW w:w="796"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jc w:val="center"/>
              <w:rPr>
                <w:rFonts w:ascii="ZapfHumnst BT" w:hAnsi="ZapfHumnst BT" w:cs="ZapfHumnst BT"/>
                <w:sz w:val="16"/>
                <w:szCs w:val="16"/>
              </w:rPr>
            </w:pPr>
          </w:p>
        </w:tc>
        <w:tc>
          <w:tcPr>
            <w:tcW w:w="734"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jc w:val="center"/>
              <w:rPr>
                <w:rFonts w:ascii="ZapfHumnst BT" w:hAnsi="ZapfHumnst BT" w:cs="ZapfHumnst BT"/>
                <w:sz w:val="16"/>
                <w:szCs w:val="16"/>
              </w:rPr>
            </w:pPr>
          </w:p>
        </w:tc>
        <w:tc>
          <w:tcPr>
            <w:tcW w:w="772"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Male</w:t>
            </w:r>
          </w:p>
        </w:tc>
        <w:tc>
          <w:tcPr>
            <w:tcW w:w="780"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Female</w:t>
            </w:r>
          </w:p>
        </w:tc>
        <w:tc>
          <w:tcPr>
            <w:tcW w:w="715"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Total</w:t>
            </w:r>
          </w:p>
        </w:tc>
        <w:tc>
          <w:tcPr>
            <w:tcW w:w="83" w:type="dxa"/>
            <w:tcBorders>
              <w:top w:val="nil"/>
              <w:left w:val="nil"/>
              <w:bottom w:val="nil"/>
            </w:tcBorders>
            <w:vAlign w:val="bottom"/>
          </w:tcPr>
          <w:p w:rsidR="00C9052C" w:rsidRPr="00672449" w:rsidRDefault="00C9052C" w:rsidP="00B90C60">
            <w:pPr>
              <w:widowControl w:val="0"/>
              <w:autoSpaceDE w:val="0"/>
              <w:autoSpaceDN w:val="0"/>
              <w:adjustRightInd w:val="0"/>
              <w:jc w:val="center"/>
              <w:rPr>
                <w:rFonts w:ascii="ZapfHumnst BT" w:hAnsi="ZapfHumnst BT" w:cs="ZapfHumnst BT"/>
                <w:sz w:val="16"/>
                <w:szCs w:val="16"/>
              </w:rPr>
            </w:pPr>
          </w:p>
        </w:tc>
      </w:tr>
      <w:tr w:rsidR="00C9052C" w:rsidRPr="00672449" w:rsidTr="00B90C60">
        <w:trPr>
          <w:jc w:val="center"/>
        </w:trPr>
        <w:tc>
          <w:tcPr>
            <w:tcW w:w="89" w:type="dxa"/>
            <w:tcBorders>
              <w:top w:val="nil"/>
              <w:bottom w:val="nil"/>
              <w:right w:val="nil"/>
            </w:tcBorders>
            <w:vAlign w:val="bottom"/>
          </w:tcPr>
          <w:p w:rsidR="00C9052C" w:rsidRPr="00672449" w:rsidRDefault="00C9052C" w:rsidP="00B90C60">
            <w:pPr>
              <w:widowControl w:val="0"/>
              <w:autoSpaceDE w:val="0"/>
              <w:autoSpaceDN w:val="0"/>
              <w:adjustRightInd w:val="0"/>
              <w:rPr>
                <w:rFonts w:ascii="ZapfHumnst BT" w:hAnsi="ZapfHumnst BT" w:cs="ZapfHumnst BT"/>
                <w:sz w:val="6"/>
                <w:szCs w:val="6"/>
              </w:rPr>
            </w:pPr>
          </w:p>
        </w:tc>
        <w:tc>
          <w:tcPr>
            <w:tcW w:w="983" w:type="dxa"/>
            <w:tcBorders>
              <w:top w:val="nil"/>
              <w:left w:val="nil"/>
              <w:bottom w:val="nil"/>
              <w:right w:val="nil"/>
            </w:tcBorders>
            <w:vAlign w:val="bottom"/>
          </w:tcPr>
          <w:p w:rsidR="00C9052C" w:rsidRPr="00672449" w:rsidRDefault="00C9052C" w:rsidP="00B90C60">
            <w:pPr>
              <w:widowControl w:val="0"/>
              <w:autoSpaceDE w:val="0"/>
              <w:autoSpaceDN w:val="0"/>
              <w:adjustRightInd w:val="0"/>
              <w:rPr>
                <w:rFonts w:ascii="ZapfHumnst BT" w:hAnsi="ZapfHumnst BT" w:cs="ZapfHumnst BT"/>
                <w:sz w:val="6"/>
                <w:szCs w:val="6"/>
              </w:rPr>
            </w:pPr>
          </w:p>
        </w:tc>
        <w:tc>
          <w:tcPr>
            <w:tcW w:w="764" w:type="dxa"/>
            <w:tcBorders>
              <w:top w:val="nil"/>
              <w:left w:val="nil"/>
              <w:bottom w:val="nil"/>
              <w:right w:val="nil"/>
            </w:tcBorders>
            <w:vAlign w:val="bottom"/>
          </w:tcPr>
          <w:p w:rsidR="00C9052C" w:rsidRPr="00672449" w:rsidRDefault="00C9052C" w:rsidP="00B90C60">
            <w:pPr>
              <w:tabs>
                <w:tab w:val="decimal" w:pos="454"/>
              </w:tabs>
              <w:ind w:left="-573"/>
              <w:rPr>
                <w:rFonts w:ascii="ZapfHumnst BT" w:hAnsi="ZapfHumnst BT"/>
                <w:sz w:val="6"/>
                <w:szCs w:val="6"/>
              </w:rPr>
            </w:pPr>
          </w:p>
        </w:tc>
        <w:tc>
          <w:tcPr>
            <w:tcW w:w="846" w:type="dxa"/>
            <w:tcBorders>
              <w:top w:val="nil"/>
              <w:left w:val="nil"/>
              <w:bottom w:val="nil"/>
              <w:right w:val="nil"/>
            </w:tcBorders>
            <w:vAlign w:val="bottom"/>
          </w:tcPr>
          <w:p w:rsidR="00C9052C" w:rsidRPr="00672449" w:rsidRDefault="00C9052C" w:rsidP="00B90C60">
            <w:pPr>
              <w:tabs>
                <w:tab w:val="decimal" w:pos="430"/>
              </w:tabs>
              <w:rPr>
                <w:rFonts w:ascii="ZapfHumnst BT" w:hAnsi="ZapfHumnst BT"/>
                <w:sz w:val="6"/>
                <w:szCs w:val="6"/>
              </w:rPr>
            </w:pPr>
          </w:p>
        </w:tc>
        <w:tc>
          <w:tcPr>
            <w:tcW w:w="747" w:type="dxa"/>
            <w:tcBorders>
              <w:top w:val="nil"/>
              <w:left w:val="nil"/>
              <w:bottom w:val="nil"/>
              <w:right w:val="nil"/>
            </w:tcBorders>
            <w:vAlign w:val="bottom"/>
          </w:tcPr>
          <w:p w:rsidR="00C9052C" w:rsidRPr="00672449" w:rsidRDefault="00C9052C" w:rsidP="00B90C60">
            <w:pPr>
              <w:tabs>
                <w:tab w:val="decimal" w:pos="430"/>
              </w:tabs>
              <w:rPr>
                <w:rFonts w:ascii="ZapfHumnst BT" w:hAnsi="ZapfHumnst BT"/>
                <w:sz w:val="6"/>
                <w:szCs w:val="6"/>
              </w:rPr>
            </w:pPr>
          </w:p>
        </w:tc>
        <w:tc>
          <w:tcPr>
            <w:tcW w:w="798" w:type="dxa"/>
            <w:tcBorders>
              <w:top w:val="nil"/>
              <w:left w:val="nil"/>
              <w:bottom w:val="nil"/>
              <w:right w:val="nil"/>
            </w:tcBorders>
            <w:vAlign w:val="bottom"/>
          </w:tcPr>
          <w:p w:rsidR="00C9052C" w:rsidRPr="00672449" w:rsidRDefault="00C9052C" w:rsidP="00B90C60">
            <w:pPr>
              <w:tabs>
                <w:tab w:val="decimal" w:pos="454"/>
              </w:tabs>
              <w:rPr>
                <w:rFonts w:ascii="ZapfHumnst BT" w:hAnsi="ZapfHumnst BT"/>
                <w:sz w:val="6"/>
                <w:szCs w:val="6"/>
              </w:rPr>
            </w:pPr>
          </w:p>
        </w:tc>
        <w:tc>
          <w:tcPr>
            <w:tcW w:w="796" w:type="dxa"/>
            <w:tcBorders>
              <w:top w:val="nil"/>
              <w:left w:val="nil"/>
              <w:bottom w:val="nil"/>
              <w:right w:val="nil"/>
            </w:tcBorders>
            <w:vAlign w:val="bottom"/>
          </w:tcPr>
          <w:p w:rsidR="00C9052C" w:rsidRPr="00672449" w:rsidRDefault="00C9052C" w:rsidP="00B90C60">
            <w:pPr>
              <w:tabs>
                <w:tab w:val="decimal" w:pos="454"/>
              </w:tabs>
              <w:rPr>
                <w:rFonts w:ascii="ZapfHumnst BT" w:hAnsi="ZapfHumnst BT"/>
                <w:sz w:val="6"/>
                <w:szCs w:val="6"/>
              </w:rPr>
            </w:pPr>
          </w:p>
        </w:tc>
        <w:tc>
          <w:tcPr>
            <w:tcW w:w="734" w:type="dxa"/>
            <w:tcBorders>
              <w:top w:val="nil"/>
              <w:left w:val="nil"/>
              <w:bottom w:val="nil"/>
              <w:right w:val="nil"/>
            </w:tcBorders>
            <w:vAlign w:val="bottom"/>
          </w:tcPr>
          <w:p w:rsidR="00C9052C" w:rsidRPr="00672449" w:rsidRDefault="00C9052C" w:rsidP="00B90C60">
            <w:pPr>
              <w:tabs>
                <w:tab w:val="decimal" w:pos="454"/>
              </w:tabs>
              <w:rPr>
                <w:rFonts w:ascii="ZapfHumnst BT" w:hAnsi="ZapfHumnst BT"/>
                <w:sz w:val="6"/>
                <w:szCs w:val="6"/>
              </w:rPr>
            </w:pPr>
          </w:p>
        </w:tc>
        <w:tc>
          <w:tcPr>
            <w:tcW w:w="772" w:type="dxa"/>
            <w:tcBorders>
              <w:top w:val="nil"/>
              <w:left w:val="nil"/>
              <w:bottom w:val="nil"/>
              <w:right w:val="nil"/>
            </w:tcBorders>
            <w:vAlign w:val="bottom"/>
          </w:tcPr>
          <w:p w:rsidR="00C9052C" w:rsidRPr="00672449" w:rsidRDefault="00C9052C" w:rsidP="00B90C60">
            <w:pPr>
              <w:tabs>
                <w:tab w:val="decimal" w:pos="454"/>
              </w:tabs>
              <w:rPr>
                <w:rFonts w:ascii="ZapfHumnst BT" w:hAnsi="ZapfHumnst BT"/>
                <w:sz w:val="6"/>
                <w:szCs w:val="6"/>
              </w:rPr>
            </w:pPr>
          </w:p>
        </w:tc>
        <w:tc>
          <w:tcPr>
            <w:tcW w:w="780" w:type="dxa"/>
            <w:tcBorders>
              <w:top w:val="nil"/>
              <w:left w:val="nil"/>
              <w:bottom w:val="nil"/>
              <w:right w:val="nil"/>
            </w:tcBorders>
            <w:vAlign w:val="bottom"/>
          </w:tcPr>
          <w:p w:rsidR="00C9052C" w:rsidRPr="00672449" w:rsidRDefault="00C9052C" w:rsidP="00B90C60">
            <w:pPr>
              <w:tabs>
                <w:tab w:val="decimal" w:pos="430"/>
              </w:tabs>
              <w:rPr>
                <w:rFonts w:ascii="ZapfHumnst BT" w:hAnsi="ZapfHumnst BT"/>
                <w:sz w:val="6"/>
                <w:szCs w:val="6"/>
              </w:rPr>
            </w:pPr>
          </w:p>
        </w:tc>
        <w:tc>
          <w:tcPr>
            <w:tcW w:w="715" w:type="dxa"/>
            <w:tcBorders>
              <w:top w:val="nil"/>
              <w:left w:val="nil"/>
              <w:bottom w:val="nil"/>
              <w:right w:val="nil"/>
            </w:tcBorders>
            <w:vAlign w:val="bottom"/>
          </w:tcPr>
          <w:p w:rsidR="00C9052C" w:rsidRPr="00672449" w:rsidRDefault="00C9052C" w:rsidP="00B90C60">
            <w:pPr>
              <w:tabs>
                <w:tab w:val="decimal" w:pos="454"/>
              </w:tabs>
              <w:rPr>
                <w:rFonts w:ascii="ZapfHumnst BT" w:hAnsi="ZapfHumnst BT"/>
                <w:sz w:val="6"/>
                <w:szCs w:val="6"/>
              </w:rPr>
            </w:pPr>
          </w:p>
        </w:tc>
        <w:tc>
          <w:tcPr>
            <w:tcW w:w="83" w:type="dxa"/>
            <w:tcBorders>
              <w:top w:val="nil"/>
              <w:left w:val="nil"/>
              <w:bottom w:val="nil"/>
            </w:tcBorders>
            <w:vAlign w:val="bottom"/>
          </w:tcPr>
          <w:p w:rsidR="00C9052C" w:rsidRPr="00672449" w:rsidRDefault="00C9052C" w:rsidP="00B90C60">
            <w:pPr>
              <w:widowControl w:val="0"/>
              <w:autoSpaceDE w:val="0"/>
              <w:autoSpaceDN w:val="0"/>
              <w:adjustRightInd w:val="0"/>
              <w:ind w:right="138"/>
              <w:jc w:val="right"/>
              <w:rPr>
                <w:rFonts w:ascii="ZapfHumnst BT" w:hAnsi="ZapfHumnst BT" w:cs="ZapfHumnst BT"/>
                <w:sz w:val="6"/>
                <w:szCs w:val="6"/>
              </w:rPr>
            </w:pPr>
          </w:p>
        </w:tc>
      </w:tr>
      <w:tr w:rsidR="00C9052C" w:rsidRPr="00672449" w:rsidTr="00B90C60">
        <w:trPr>
          <w:jc w:val="center"/>
        </w:trPr>
        <w:tc>
          <w:tcPr>
            <w:tcW w:w="89" w:type="dxa"/>
            <w:tcBorders>
              <w:top w:val="nil"/>
              <w:bottom w:val="nil"/>
              <w:right w:val="nil"/>
            </w:tcBorders>
            <w:vAlign w:val="bottom"/>
          </w:tcPr>
          <w:p w:rsidR="00C9052C" w:rsidRPr="00672449" w:rsidRDefault="00C9052C" w:rsidP="00B90C60">
            <w:pPr>
              <w:widowControl w:val="0"/>
              <w:autoSpaceDE w:val="0"/>
              <w:autoSpaceDN w:val="0"/>
              <w:adjustRightInd w:val="0"/>
              <w:rPr>
                <w:rFonts w:ascii="ZapfHumnst BT" w:hAnsi="ZapfHumnst BT" w:cs="ZapfHumnst BT"/>
                <w:sz w:val="16"/>
                <w:szCs w:val="16"/>
              </w:rPr>
            </w:pPr>
          </w:p>
        </w:tc>
        <w:tc>
          <w:tcPr>
            <w:tcW w:w="983" w:type="dxa"/>
            <w:tcBorders>
              <w:top w:val="nil"/>
              <w:left w:val="nil"/>
              <w:bottom w:val="nil"/>
              <w:right w:val="nil"/>
            </w:tcBorders>
            <w:vAlign w:val="bottom"/>
          </w:tcPr>
          <w:p w:rsidR="00C9052C" w:rsidRPr="00672449" w:rsidRDefault="00C9052C" w:rsidP="00B90C60">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sz w:val="16"/>
                <w:szCs w:val="16"/>
              </w:rPr>
              <w:t>Total</w:t>
            </w:r>
          </w:p>
        </w:tc>
        <w:tc>
          <w:tcPr>
            <w:tcW w:w="764" w:type="dxa"/>
            <w:tcBorders>
              <w:top w:val="nil"/>
              <w:left w:val="nil"/>
              <w:bottom w:val="nil"/>
              <w:right w:val="nil"/>
            </w:tcBorders>
            <w:vAlign w:val="bottom"/>
          </w:tcPr>
          <w:p w:rsidR="00C9052C" w:rsidRPr="00672449" w:rsidRDefault="00C9052C" w:rsidP="00B90C60">
            <w:pPr>
              <w:tabs>
                <w:tab w:val="decimal" w:pos="454"/>
              </w:tabs>
              <w:ind w:left="-573"/>
              <w:rPr>
                <w:rFonts w:ascii="ZapfHumnst BT" w:hAnsi="ZapfHumnst BT"/>
                <w:sz w:val="16"/>
                <w:szCs w:val="16"/>
              </w:rPr>
            </w:pPr>
          </w:p>
        </w:tc>
        <w:tc>
          <w:tcPr>
            <w:tcW w:w="846" w:type="dxa"/>
            <w:tcBorders>
              <w:top w:val="nil"/>
              <w:left w:val="nil"/>
              <w:bottom w:val="nil"/>
              <w:right w:val="nil"/>
            </w:tcBorders>
            <w:vAlign w:val="bottom"/>
          </w:tcPr>
          <w:p w:rsidR="00C9052C" w:rsidRPr="00672449" w:rsidRDefault="00C9052C" w:rsidP="00B90C60">
            <w:pPr>
              <w:tabs>
                <w:tab w:val="decimal" w:pos="430"/>
              </w:tabs>
              <w:rPr>
                <w:rFonts w:ascii="ZapfHumnst BT" w:hAnsi="ZapfHumnst BT"/>
                <w:sz w:val="16"/>
                <w:szCs w:val="16"/>
              </w:rPr>
            </w:pPr>
          </w:p>
        </w:tc>
        <w:tc>
          <w:tcPr>
            <w:tcW w:w="747" w:type="dxa"/>
            <w:tcBorders>
              <w:top w:val="nil"/>
              <w:left w:val="nil"/>
              <w:bottom w:val="nil"/>
              <w:right w:val="nil"/>
            </w:tcBorders>
            <w:vAlign w:val="bottom"/>
          </w:tcPr>
          <w:p w:rsidR="00C9052C" w:rsidRPr="00672449" w:rsidRDefault="00C9052C" w:rsidP="00B90C60">
            <w:pPr>
              <w:tabs>
                <w:tab w:val="decimal" w:pos="430"/>
              </w:tabs>
              <w:rPr>
                <w:rFonts w:ascii="ZapfHumnst BT" w:hAnsi="ZapfHumnst BT"/>
                <w:sz w:val="16"/>
                <w:szCs w:val="16"/>
              </w:rPr>
            </w:pPr>
          </w:p>
        </w:tc>
        <w:tc>
          <w:tcPr>
            <w:tcW w:w="798" w:type="dxa"/>
            <w:tcBorders>
              <w:top w:val="nil"/>
              <w:left w:val="nil"/>
              <w:bottom w:val="nil"/>
              <w:right w:val="nil"/>
            </w:tcBorders>
            <w:vAlign w:val="bottom"/>
          </w:tcPr>
          <w:p w:rsidR="00C9052C" w:rsidRPr="00672449" w:rsidRDefault="00C9052C" w:rsidP="00B90C60">
            <w:pPr>
              <w:tabs>
                <w:tab w:val="decimal" w:pos="454"/>
              </w:tabs>
              <w:rPr>
                <w:rFonts w:ascii="ZapfHumnst BT" w:hAnsi="ZapfHumnst BT"/>
                <w:sz w:val="16"/>
                <w:szCs w:val="16"/>
              </w:rPr>
            </w:pPr>
          </w:p>
        </w:tc>
        <w:tc>
          <w:tcPr>
            <w:tcW w:w="796" w:type="dxa"/>
            <w:tcBorders>
              <w:top w:val="nil"/>
              <w:left w:val="nil"/>
              <w:bottom w:val="nil"/>
              <w:right w:val="nil"/>
            </w:tcBorders>
            <w:vAlign w:val="bottom"/>
          </w:tcPr>
          <w:p w:rsidR="00C9052C" w:rsidRPr="00672449" w:rsidRDefault="00C9052C" w:rsidP="00B90C60">
            <w:pPr>
              <w:tabs>
                <w:tab w:val="decimal" w:pos="454"/>
              </w:tabs>
              <w:rPr>
                <w:rFonts w:ascii="ZapfHumnst BT" w:hAnsi="ZapfHumnst BT"/>
                <w:sz w:val="16"/>
                <w:szCs w:val="16"/>
              </w:rPr>
            </w:pPr>
          </w:p>
        </w:tc>
        <w:tc>
          <w:tcPr>
            <w:tcW w:w="734" w:type="dxa"/>
            <w:tcBorders>
              <w:top w:val="nil"/>
              <w:left w:val="nil"/>
              <w:bottom w:val="nil"/>
              <w:right w:val="nil"/>
            </w:tcBorders>
            <w:vAlign w:val="bottom"/>
          </w:tcPr>
          <w:p w:rsidR="00C9052C" w:rsidRPr="00672449" w:rsidRDefault="00C9052C" w:rsidP="00B90C60">
            <w:pPr>
              <w:tabs>
                <w:tab w:val="decimal" w:pos="454"/>
              </w:tabs>
              <w:rPr>
                <w:rFonts w:ascii="ZapfHumnst BT" w:hAnsi="ZapfHumnst BT"/>
                <w:sz w:val="16"/>
                <w:szCs w:val="16"/>
              </w:rPr>
            </w:pPr>
          </w:p>
        </w:tc>
        <w:tc>
          <w:tcPr>
            <w:tcW w:w="772" w:type="dxa"/>
            <w:tcBorders>
              <w:top w:val="nil"/>
              <w:left w:val="nil"/>
              <w:bottom w:val="nil"/>
              <w:right w:val="nil"/>
            </w:tcBorders>
            <w:vAlign w:val="bottom"/>
          </w:tcPr>
          <w:p w:rsidR="00C9052C" w:rsidRPr="00672449" w:rsidRDefault="00C9052C" w:rsidP="00B90C60">
            <w:pPr>
              <w:tabs>
                <w:tab w:val="decimal" w:pos="454"/>
              </w:tabs>
              <w:rPr>
                <w:rFonts w:ascii="ZapfHumnst BT" w:hAnsi="ZapfHumnst BT"/>
                <w:sz w:val="16"/>
                <w:szCs w:val="16"/>
              </w:rPr>
            </w:pPr>
          </w:p>
        </w:tc>
        <w:tc>
          <w:tcPr>
            <w:tcW w:w="780" w:type="dxa"/>
            <w:tcBorders>
              <w:top w:val="nil"/>
              <w:left w:val="nil"/>
              <w:bottom w:val="nil"/>
              <w:right w:val="nil"/>
            </w:tcBorders>
            <w:vAlign w:val="bottom"/>
          </w:tcPr>
          <w:p w:rsidR="00C9052C" w:rsidRPr="00672449" w:rsidRDefault="00C9052C" w:rsidP="00B90C60">
            <w:pPr>
              <w:tabs>
                <w:tab w:val="decimal" w:pos="430"/>
              </w:tabs>
              <w:rPr>
                <w:rFonts w:ascii="ZapfHumnst BT" w:hAnsi="ZapfHumnst BT"/>
                <w:sz w:val="16"/>
                <w:szCs w:val="16"/>
              </w:rPr>
            </w:pPr>
          </w:p>
        </w:tc>
        <w:tc>
          <w:tcPr>
            <w:tcW w:w="715" w:type="dxa"/>
            <w:tcBorders>
              <w:top w:val="nil"/>
              <w:left w:val="nil"/>
              <w:bottom w:val="nil"/>
              <w:right w:val="nil"/>
            </w:tcBorders>
            <w:vAlign w:val="bottom"/>
          </w:tcPr>
          <w:p w:rsidR="00C9052C" w:rsidRPr="00672449" w:rsidRDefault="00C9052C" w:rsidP="00B90C60">
            <w:pPr>
              <w:tabs>
                <w:tab w:val="decimal" w:pos="454"/>
              </w:tabs>
              <w:rPr>
                <w:rFonts w:ascii="ZapfHumnst BT" w:hAnsi="ZapfHumnst BT"/>
                <w:sz w:val="16"/>
                <w:szCs w:val="16"/>
              </w:rPr>
            </w:pPr>
          </w:p>
        </w:tc>
        <w:tc>
          <w:tcPr>
            <w:tcW w:w="83" w:type="dxa"/>
            <w:tcBorders>
              <w:top w:val="nil"/>
              <w:left w:val="nil"/>
              <w:bottom w:val="nil"/>
            </w:tcBorders>
            <w:vAlign w:val="bottom"/>
          </w:tcPr>
          <w:p w:rsidR="00C9052C" w:rsidRPr="00672449" w:rsidRDefault="00C9052C" w:rsidP="00B90C60">
            <w:pPr>
              <w:widowControl w:val="0"/>
              <w:autoSpaceDE w:val="0"/>
              <w:autoSpaceDN w:val="0"/>
              <w:adjustRightInd w:val="0"/>
              <w:ind w:right="138"/>
              <w:jc w:val="right"/>
              <w:rPr>
                <w:rFonts w:ascii="ZapfHumnst BT" w:hAnsi="ZapfHumnst BT" w:cs="ZapfHumnst BT"/>
                <w:sz w:val="16"/>
                <w:szCs w:val="16"/>
              </w:rPr>
            </w:pPr>
          </w:p>
        </w:tc>
      </w:tr>
      <w:tr w:rsidR="00C9052C" w:rsidRPr="00672449" w:rsidTr="00B90C60">
        <w:trPr>
          <w:jc w:val="center"/>
        </w:trPr>
        <w:tc>
          <w:tcPr>
            <w:tcW w:w="89" w:type="dxa"/>
            <w:tcBorders>
              <w:top w:val="nil"/>
              <w:bottom w:val="threeDEngrave" w:sz="12" w:space="0" w:color="auto"/>
              <w:right w:val="nil"/>
            </w:tcBorders>
            <w:vAlign w:val="bottom"/>
          </w:tcPr>
          <w:p w:rsidR="00C9052C" w:rsidRPr="00672449" w:rsidRDefault="00C9052C" w:rsidP="00B90C60">
            <w:pPr>
              <w:widowControl w:val="0"/>
              <w:autoSpaceDE w:val="0"/>
              <w:autoSpaceDN w:val="0"/>
              <w:adjustRightInd w:val="0"/>
              <w:spacing w:after="80"/>
              <w:rPr>
                <w:rFonts w:ascii="ZapfHumnst BT" w:hAnsi="ZapfHumnst BT" w:cs="ZapfHumnst BT"/>
                <w:sz w:val="16"/>
                <w:szCs w:val="16"/>
              </w:rPr>
            </w:pPr>
          </w:p>
        </w:tc>
        <w:tc>
          <w:tcPr>
            <w:tcW w:w="983" w:type="dxa"/>
            <w:tcBorders>
              <w:top w:val="nil"/>
              <w:left w:val="nil"/>
              <w:bottom w:val="threeDEngrave" w:sz="12" w:space="0" w:color="auto"/>
              <w:right w:val="nil"/>
            </w:tcBorders>
            <w:vAlign w:val="bottom"/>
          </w:tcPr>
          <w:p w:rsidR="00C9052C" w:rsidRPr="00672449" w:rsidRDefault="00C9052C" w:rsidP="00B90C60">
            <w:pPr>
              <w:widowControl w:val="0"/>
              <w:autoSpaceDE w:val="0"/>
              <w:autoSpaceDN w:val="0"/>
              <w:adjustRightInd w:val="0"/>
              <w:spacing w:after="80"/>
              <w:rPr>
                <w:rFonts w:ascii="ZapfHumnst BT" w:hAnsi="ZapfHumnst BT" w:cs="ZapfHumnst BT"/>
                <w:sz w:val="16"/>
                <w:szCs w:val="16"/>
              </w:rPr>
            </w:pPr>
            <w:r w:rsidRPr="00672449">
              <w:rPr>
                <w:rFonts w:ascii="ZapfHumnst BT" w:hAnsi="ZapfHumnst BT" w:cs="ZapfHumnst BT"/>
                <w:sz w:val="16"/>
                <w:szCs w:val="16"/>
              </w:rPr>
              <w:t>Number</w:t>
            </w:r>
          </w:p>
        </w:tc>
        <w:tc>
          <w:tcPr>
            <w:tcW w:w="764" w:type="dxa"/>
            <w:tcBorders>
              <w:top w:val="nil"/>
              <w:left w:val="nil"/>
              <w:bottom w:val="threeDEngrave" w:sz="12" w:space="0" w:color="auto"/>
              <w:right w:val="nil"/>
            </w:tcBorders>
            <w:vAlign w:val="bottom"/>
          </w:tcPr>
          <w:p w:rsidR="00C9052C" w:rsidRPr="00672449" w:rsidRDefault="00C9052C" w:rsidP="00B90C60">
            <w:pPr>
              <w:tabs>
                <w:tab w:val="decimal" w:pos="586"/>
              </w:tabs>
              <w:spacing w:after="80"/>
              <w:ind w:left="-573"/>
              <w:rPr>
                <w:rFonts w:ascii="ZapfHumnst BT" w:hAnsi="ZapfHumnst BT"/>
                <w:sz w:val="16"/>
                <w:szCs w:val="16"/>
              </w:rPr>
            </w:pPr>
          </w:p>
        </w:tc>
        <w:tc>
          <w:tcPr>
            <w:tcW w:w="846" w:type="dxa"/>
            <w:tcBorders>
              <w:top w:val="nil"/>
              <w:left w:val="nil"/>
              <w:bottom w:val="threeDEngrave" w:sz="12" w:space="0" w:color="auto"/>
              <w:right w:val="nil"/>
            </w:tcBorders>
            <w:vAlign w:val="bottom"/>
          </w:tcPr>
          <w:p w:rsidR="00C9052C" w:rsidRPr="00672449" w:rsidRDefault="00C9052C" w:rsidP="00B90C60">
            <w:pPr>
              <w:tabs>
                <w:tab w:val="decimal" w:pos="565"/>
              </w:tabs>
              <w:spacing w:after="80"/>
              <w:rPr>
                <w:rFonts w:ascii="ZapfHumnst BT" w:hAnsi="ZapfHumnst BT"/>
                <w:sz w:val="16"/>
                <w:szCs w:val="16"/>
              </w:rPr>
            </w:pPr>
          </w:p>
        </w:tc>
        <w:tc>
          <w:tcPr>
            <w:tcW w:w="747" w:type="dxa"/>
            <w:tcBorders>
              <w:top w:val="nil"/>
              <w:left w:val="nil"/>
              <w:bottom w:val="threeDEngrave" w:sz="12" w:space="0" w:color="auto"/>
              <w:right w:val="nil"/>
            </w:tcBorders>
            <w:vAlign w:val="bottom"/>
          </w:tcPr>
          <w:p w:rsidR="00C9052C" w:rsidRPr="00672449" w:rsidRDefault="00C9052C" w:rsidP="00B90C60">
            <w:pPr>
              <w:tabs>
                <w:tab w:val="decimal" w:pos="565"/>
              </w:tabs>
              <w:spacing w:after="80"/>
              <w:rPr>
                <w:rFonts w:ascii="ZapfHumnst BT" w:hAnsi="ZapfHumnst BT"/>
                <w:sz w:val="16"/>
                <w:szCs w:val="16"/>
              </w:rPr>
            </w:pPr>
          </w:p>
        </w:tc>
        <w:tc>
          <w:tcPr>
            <w:tcW w:w="798" w:type="dxa"/>
            <w:tcBorders>
              <w:top w:val="nil"/>
              <w:left w:val="nil"/>
              <w:bottom w:val="threeDEngrave" w:sz="12" w:space="0" w:color="auto"/>
              <w:right w:val="nil"/>
            </w:tcBorders>
            <w:vAlign w:val="bottom"/>
          </w:tcPr>
          <w:p w:rsidR="00C9052C" w:rsidRPr="00672449" w:rsidRDefault="00C9052C" w:rsidP="00B90C60">
            <w:pPr>
              <w:tabs>
                <w:tab w:val="decimal" w:pos="586"/>
              </w:tabs>
              <w:spacing w:after="80"/>
              <w:rPr>
                <w:rFonts w:ascii="ZapfHumnst BT" w:hAnsi="ZapfHumnst BT"/>
                <w:sz w:val="16"/>
                <w:szCs w:val="16"/>
              </w:rPr>
            </w:pPr>
          </w:p>
        </w:tc>
        <w:tc>
          <w:tcPr>
            <w:tcW w:w="796" w:type="dxa"/>
            <w:tcBorders>
              <w:top w:val="nil"/>
              <w:left w:val="nil"/>
              <w:bottom w:val="threeDEngrave" w:sz="12" w:space="0" w:color="auto"/>
              <w:right w:val="nil"/>
            </w:tcBorders>
            <w:vAlign w:val="bottom"/>
          </w:tcPr>
          <w:p w:rsidR="00C9052C" w:rsidRPr="00672449" w:rsidRDefault="00C9052C" w:rsidP="00B90C60">
            <w:pPr>
              <w:tabs>
                <w:tab w:val="decimal" w:pos="586"/>
              </w:tabs>
              <w:spacing w:after="80"/>
              <w:rPr>
                <w:rFonts w:ascii="ZapfHumnst BT" w:hAnsi="ZapfHumnst BT"/>
                <w:sz w:val="16"/>
                <w:szCs w:val="16"/>
              </w:rPr>
            </w:pPr>
          </w:p>
        </w:tc>
        <w:tc>
          <w:tcPr>
            <w:tcW w:w="734" w:type="dxa"/>
            <w:tcBorders>
              <w:top w:val="nil"/>
              <w:left w:val="nil"/>
              <w:bottom w:val="threeDEngrave" w:sz="12" w:space="0" w:color="auto"/>
              <w:right w:val="nil"/>
            </w:tcBorders>
            <w:vAlign w:val="bottom"/>
          </w:tcPr>
          <w:p w:rsidR="00C9052C" w:rsidRPr="00672449" w:rsidRDefault="00C9052C" w:rsidP="00B90C60">
            <w:pPr>
              <w:tabs>
                <w:tab w:val="decimal" w:pos="586"/>
              </w:tabs>
              <w:spacing w:after="80"/>
              <w:rPr>
                <w:rFonts w:ascii="ZapfHumnst BT" w:hAnsi="ZapfHumnst BT"/>
                <w:sz w:val="16"/>
                <w:szCs w:val="16"/>
              </w:rPr>
            </w:pPr>
          </w:p>
        </w:tc>
        <w:tc>
          <w:tcPr>
            <w:tcW w:w="772" w:type="dxa"/>
            <w:tcBorders>
              <w:top w:val="nil"/>
              <w:left w:val="nil"/>
              <w:bottom w:val="threeDEngrave" w:sz="12" w:space="0" w:color="auto"/>
              <w:right w:val="nil"/>
            </w:tcBorders>
            <w:vAlign w:val="bottom"/>
          </w:tcPr>
          <w:p w:rsidR="00C9052C" w:rsidRPr="00672449" w:rsidRDefault="00C9052C" w:rsidP="00B90C60">
            <w:pPr>
              <w:tabs>
                <w:tab w:val="decimal" w:pos="586"/>
              </w:tabs>
              <w:spacing w:after="80"/>
              <w:rPr>
                <w:rFonts w:ascii="ZapfHumnst BT" w:hAnsi="ZapfHumnst BT"/>
                <w:sz w:val="16"/>
                <w:szCs w:val="16"/>
              </w:rPr>
            </w:pPr>
          </w:p>
        </w:tc>
        <w:tc>
          <w:tcPr>
            <w:tcW w:w="780" w:type="dxa"/>
            <w:tcBorders>
              <w:top w:val="nil"/>
              <w:left w:val="nil"/>
              <w:bottom w:val="threeDEngrave" w:sz="12" w:space="0" w:color="auto"/>
              <w:right w:val="nil"/>
            </w:tcBorders>
            <w:vAlign w:val="bottom"/>
          </w:tcPr>
          <w:p w:rsidR="00C9052C" w:rsidRPr="00672449" w:rsidRDefault="00C9052C" w:rsidP="00B90C60">
            <w:pPr>
              <w:tabs>
                <w:tab w:val="decimal" w:pos="565"/>
              </w:tabs>
              <w:spacing w:after="80"/>
              <w:rPr>
                <w:rFonts w:ascii="ZapfHumnst BT" w:hAnsi="ZapfHumnst BT"/>
                <w:sz w:val="16"/>
                <w:szCs w:val="16"/>
              </w:rPr>
            </w:pPr>
          </w:p>
        </w:tc>
        <w:tc>
          <w:tcPr>
            <w:tcW w:w="715" w:type="dxa"/>
            <w:tcBorders>
              <w:top w:val="nil"/>
              <w:left w:val="nil"/>
              <w:bottom w:val="threeDEngrave" w:sz="12" w:space="0" w:color="auto"/>
              <w:right w:val="nil"/>
            </w:tcBorders>
            <w:vAlign w:val="bottom"/>
          </w:tcPr>
          <w:p w:rsidR="00C9052C" w:rsidRPr="00672449" w:rsidRDefault="00C9052C" w:rsidP="00B90C60">
            <w:pPr>
              <w:tabs>
                <w:tab w:val="decimal" w:pos="586"/>
              </w:tabs>
              <w:spacing w:after="80"/>
              <w:rPr>
                <w:rFonts w:ascii="ZapfHumnst BT" w:hAnsi="ZapfHumnst BT"/>
                <w:sz w:val="16"/>
                <w:szCs w:val="16"/>
              </w:rPr>
            </w:pPr>
          </w:p>
        </w:tc>
        <w:tc>
          <w:tcPr>
            <w:tcW w:w="83" w:type="dxa"/>
            <w:tcBorders>
              <w:top w:val="nil"/>
              <w:left w:val="nil"/>
              <w:bottom w:val="threeDEngrave" w:sz="12" w:space="0" w:color="auto"/>
            </w:tcBorders>
            <w:vAlign w:val="bottom"/>
          </w:tcPr>
          <w:p w:rsidR="00C9052C" w:rsidRPr="00672449" w:rsidRDefault="00C9052C" w:rsidP="00B90C60">
            <w:pPr>
              <w:widowControl w:val="0"/>
              <w:autoSpaceDE w:val="0"/>
              <w:autoSpaceDN w:val="0"/>
              <w:adjustRightInd w:val="0"/>
              <w:spacing w:after="80"/>
              <w:ind w:right="138"/>
              <w:jc w:val="right"/>
              <w:rPr>
                <w:rFonts w:ascii="ZapfHumnst BT" w:hAnsi="ZapfHumnst BT" w:cs="ZapfHumnst BT"/>
                <w:sz w:val="16"/>
                <w:szCs w:val="16"/>
              </w:rPr>
            </w:pPr>
          </w:p>
        </w:tc>
      </w:tr>
    </w:tbl>
    <w:p w:rsidR="00C9052C" w:rsidRDefault="00C9052C" w:rsidP="00C9052C">
      <w:pPr>
        <w:rPr>
          <w:rFonts w:ascii="Arial" w:hAnsi="Arial" w:cs="Arial"/>
          <w:b/>
          <w:sz w:val="22"/>
        </w:rPr>
      </w:pPr>
    </w:p>
    <w:p w:rsidR="003302EA" w:rsidRPr="00D77FE2" w:rsidRDefault="003302EA" w:rsidP="00D77FE2">
      <w:pPr>
        <w:rPr>
          <w:rFonts w:ascii="Arial" w:hAnsi="Arial" w:cs="Arial"/>
          <w:b/>
          <w:sz w:val="22"/>
        </w:rPr>
      </w:pPr>
      <w:r w:rsidRPr="00D77FE2">
        <w:rPr>
          <w:rFonts w:ascii="Arial" w:hAnsi="Arial" w:cs="Arial"/>
          <w:b/>
          <w:sz w:val="22"/>
        </w:rPr>
        <w:t>Household composition</w:t>
      </w:r>
    </w:p>
    <w:tbl>
      <w:tblPr>
        <w:tblW w:w="0" w:type="auto"/>
        <w:jc w:val="center"/>
        <w:tblInd w:w="-233"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2408"/>
        <w:gridCol w:w="846"/>
        <w:gridCol w:w="846"/>
        <w:gridCol w:w="852"/>
        <w:gridCol w:w="80"/>
      </w:tblGrid>
      <w:tr w:rsidR="00C9052C" w:rsidRPr="00672449" w:rsidTr="00B90C60">
        <w:trPr>
          <w:jc w:val="center"/>
        </w:trPr>
        <w:tc>
          <w:tcPr>
            <w:tcW w:w="81" w:type="dxa"/>
            <w:tcBorders>
              <w:top w:val="single" w:sz="4" w:space="0" w:color="auto"/>
              <w:bottom w:val="nil"/>
              <w:right w:val="nil"/>
            </w:tcBorders>
            <w:vAlign w:val="bottom"/>
          </w:tcPr>
          <w:p w:rsidR="00C9052C" w:rsidRPr="00672449" w:rsidRDefault="00C9052C" w:rsidP="00B90C60">
            <w:pPr>
              <w:widowControl w:val="0"/>
              <w:autoSpaceDE w:val="0"/>
              <w:autoSpaceDN w:val="0"/>
              <w:adjustRightInd w:val="0"/>
              <w:spacing w:before="80" w:after="80"/>
              <w:rPr>
                <w:rFonts w:ascii="ZapfHumnst BT" w:hAnsi="ZapfHumnst BT" w:cs="ZapfHumnst BT"/>
                <w:sz w:val="16"/>
                <w:szCs w:val="16"/>
              </w:rPr>
            </w:pPr>
          </w:p>
        </w:tc>
        <w:tc>
          <w:tcPr>
            <w:tcW w:w="4952" w:type="dxa"/>
            <w:gridSpan w:val="4"/>
            <w:tcBorders>
              <w:top w:val="single" w:sz="4" w:space="0" w:color="auto"/>
              <w:left w:val="nil"/>
              <w:bottom w:val="nil"/>
              <w:right w:val="nil"/>
            </w:tcBorders>
            <w:vAlign w:val="bottom"/>
          </w:tcPr>
          <w:p w:rsidR="00C9052C" w:rsidRPr="00672449" w:rsidRDefault="00C9052C" w:rsidP="00730D3D">
            <w:pPr>
              <w:widowControl w:val="0"/>
              <w:autoSpaceDE w:val="0"/>
              <w:autoSpaceDN w:val="0"/>
              <w:adjustRightInd w:val="0"/>
              <w:spacing w:before="80" w:after="80"/>
              <w:rPr>
                <w:rFonts w:ascii="ZapfHumnst BT" w:hAnsi="ZapfHumnst BT" w:cs="ZapfHumnst BT"/>
                <w:sz w:val="16"/>
                <w:szCs w:val="16"/>
              </w:rPr>
            </w:pPr>
            <w:r w:rsidRPr="00672449">
              <w:rPr>
                <w:rFonts w:ascii="ZapfHumnst BT" w:hAnsi="ZapfHumnst BT" w:cs="ZapfHumnst BT"/>
                <w:sz w:val="16"/>
                <w:szCs w:val="16"/>
                <w:u w:val="single"/>
              </w:rPr>
              <w:t>Table</w:t>
            </w:r>
            <w:r w:rsidR="00730D3D">
              <w:rPr>
                <w:rFonts w:ascii="ZapfHumnst BT" w:hAnsi="ZapfHumnst BT" w:cs="ZapfHumnst BT"/>
                <w:sz w:val="16"/>
                <w:szCs w:val="16"/>
                <w:u w:val="single"/>
              </w:rPr>
              <w:t xml:space="preserve">. </w:t>
            </w:r>
            <w:r w:rsidRPr="00672449">
              <w:rPr>
                <w:rFonts w:ascii="ZapfHumnst BT" w:hAnsi="ZapfHumnst BT" w:cs="ZapfHumnst BT"/>
                <w:sz w:val="16"/>
                <w:szCs w:val="16"/>
                <w:u w:val="single"/>
              </w:rPr>
              <w:t xml:space="preserve">  Household composition</w:t>
            </w:r>
          </w:p>
        </w:tc>
        <w:tc>
          <w:tcPr>
            <w:tcW w:w="80" w:type="dxa"/>
            <w:tcBorders>
              <w:top w:val="single" w:sz="4" w:space="0" w:color="auto"/>
              <w:left w:val="nil"/>
              <w:bottom w:val="nil"/>
            </w:tcBorders>
            <w:vAlign w:val="bottom"/>
          </w:tcPr>
          <w:p w:rsidR="00C9052C" w:rsidRPr="00672449" w:rsidRDefault="00C9052C" w:rsidP="00B90C60">
            <w:pPr>
              <w:widowControl w:val="0"/>
              <w:autoSpaceDE w:val="0"/>
              <w:autoSpaceDN w:val="0"/>
              <w:adjustRightInd w:val="0"/>
              <w:spacing w:before="80" w:after="80"/>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B90C60">
            <w:pPr>
              <w:widowControl w:val="0"/>
              <w:autoSpaceDE w:val="0"/>
              <w:autoSpaceDN w:val="0"/>
              <w:adjustRightInd w:val="0"/>
              <w:spacing w:before="40" w:after="80"/>
              <w:rPr>
                <w:rFonts w:ascii="ZapfHumnst BT" w:hAnsi="ZapfHumnst BT" w:cs="ZapfHumnst BT"/>
                <w:sz w:val="16"/>
                <w:szCs w:val="16"/>
              </w:rPr>
            </w:pPr>
          </w:p>
        </w:tc>
        <w:tc>
          <w:tcPr>
            <w:tcW w:w="4952" w:type="dxa"/>
            <w:gridSpan w:val="4"/>
            <w:tcBorders>
              <w:top w:val="nil"/>
              <w:left w:val="nil"/>
              <w:bottom w:val="nil"/>
              <w:right w:val="nil"/>
            </w:tcBorders>
            <w:vAlign w:val="bottom"/>
          </w:tcPr>
          <w:p w:rsidR="00C9052C" w:rsidRPr="00672449" w:rsidRDefault="00C9052C" w:rsidP="00C9052C">
            <w:pPr>
              <w:widowControl w:val="0"/>
              <w:autoSpaceDE w:val="0"/>
              <w:autoSpaceDN w:val="0"/>
              <w:adjustRightInd w:val="0"/>
              <w:spacing w:before="40" w:after="80"/>
              <w:jc w:val="both"/>
              <w:rPr>
                <w:rFonts w:ascii="ZapfHumnst BT" w:hAnsi="ZapfHumnst BT" w:cs="ZapfHumnst BT"/>
                <w:sz w:val="16"/>
                <w:szCs w:val="16"/>
              </w:rPr>
            </w:pPr>
            <w:r w:rsidRPr="00672449">
              <w:rPr>
                <w:rFonts w:ascii="ZapfHumnst BT" w:hAnsi="ZapfHumnst BT" w:cs="ZapfHumnst BT"/>
                <w:sz w:val="16"/>
                <w:szCs w:val="16"/>
              </w:rPr>
              <w:t>Percent distribution of households by sex of head of household and by household size; mean size of household, and percentage of households with orphans and foster children under 18 years of age, according to residence</w:t>
            </w:r>
          </w:p>
        </w:tc>
        <w:tc>
          <w:tcPr>
            <w:tcW w:w="80" w:type="dxa"/>
            <w:tcBorders>
              <w:top w:val="nil"/>
              <w:left w:val="nil"/>
              <w:bottom w:val="nil"/>
            </w:tcBorders>
            <w:vAlign w:val="bottom"/>
          </w:tcPr>
          <w:p w:rsidR="00C9052C" w:rsidRPr="00672449" w:rsidRDefault="00C9052C" w:rsidP="00B90C60">
            <w:pPr>
              <w:widowControl w:val="0"/>
              <w:autoSpaceDE w:val="0"/>
              <w:autoSpaceDN w:val="0"/>
              <w:adjustRightInd w:val="0"/>
              <w:spacing w:before="40" w:after="80"/>
              <w:jc w:val="both"/>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B90C60">
            <w:pPr>
              <w:widowControl w:val="0"/>
              <w:autoSpaceDE w:val="0"/>
              <w:autoSpaceDN w:val="0"/>
              <w:adjustRightInd w:val="0"/>
              <w:spacing w:before="20" w:after="20"/>
              <w:rPr>
                <w:rFonts w:ascii="ZapfHumnst BT" w:hAnsi="ZapfHumnst BT" w:cs="ZapfHumnst BT"/>
                <w:sz w:val="16"/>
                <w:szCs w:val="16"/>
              </w:rPr>
            </w:pPr>
          </w:p>
        </w:tc>
        <w:tc>
          <w:tcPr>
            <w:tcW w:w="2408" w:type="dxa"/>
            <w:vMerge w:val="restart"/>
            <w:tcBorders>
              <w:top w:val="single" w:sz="4" w:space="0" w:color="auto"/>
              <w:left w:val="nil"/>
              <w:right w:val="nil"/>
            </w:tcBorders>
            <w:vAlign w:val="bottom"/>
          </w:tcPr>
          <w:p w:rsidR="00C9052C" w:rsidRPr="00672449" w:rsidRDefault="00C9052C" w:rsidP="00B90C60">
            <w:pPr>
              <w:widowControl w:val="0"/>
              <w:autoSpaceDE w:val="0"/>
              <w:autoSpaceDN w:val="0"/>
              <w:adjustRightInd w:val="0"/>
              <w:spacing w:before="20" w:after="20"/>
              <w:rPr>
                <w:rFonts w:ascii="ZapfHumnst BT" w:hAnsi="ZapfHumnst BT" w:cs="ZapfHumnst BT"/>
                <w:sz w:val="16"/>
                <w:szCs w:val="16"/>
              </w:rPr>
            </w:pPr>
            <w:r w:rsidRPr="00672449">
              <w:rPr>
                <w:rFonts w:ascii="ZapfHumnst BT" w:hAnsi="ZapfHumnst BT" w:cs="ZapfHumnst BT"/>
                <w:sz w:val="16"/>
                <w:szCs w:val="16"/>
              </w:rPr>
              <w:t>Characteristic</w:t>
            </w:r>
          </w:p>
        </w:tc>
        <w:tc>
          <w:tcPr>
            <w:tcW w:w="1692" w:type="dxa"/>
            <w:gridSpan w:val="2"/>
            <w:tcBorders>
              <w:top w:val="single" w:sz="4" w:space="0" w:color="auto"/>
              <w:left w:val="nil"/>
              <w:bottom w:val="nil"/>
              <w:right w:val="nil"/>
            </w:tcBorders>
            <w:vAlign w:val="bottom"/>
          </w:tcPr>
          <w:p w:rsidR="00C9052C" w:rsidRPr="00672449" w:rsidRDefault="00C9052C" w:rsidP="00B90C60">
            <w:pPr>
              <w:widowControl w:val="0"/>
              <w:pBdr>
                <w:bottom w:val="single" w:sz="4" w:space="1" w:color="auto"/>
              </w:pBdr>
              <w:autoSpaceDE w:val="0"/>
              <w:autoSpaceDN w:val="0"/>
              <w:adjustRightInd w:val="0"/>
              <w:spacing w:before="20" w:after="20"/>
              <w:ind w:left="72" w:right="72"/>
              <w:jc w:val="center"/>
              <w:rPr>
                <w:rFonts w:ascii="ZapfHumnst BT" w:hAnsi="ZapfHumnst BT" w:cs="ZapfHumnst BT"/>
                <w:sz w:val="16"/>
                <w:szCs w:val="16"/>
              </w:rPr>
            </w:pPr>
          </w:p>
        </w:tc>
        <w:tc>
          <w:tcPr>
            <w:tcW w:w="852" w:type="dxa"/>
            <w:vMerge w:val="restart"/>
            <w:tcBorders>
              <w:top w:val="single" w:sz="4" w:space="0" w:color="auto"/>
              <w:left w:val="nil"/>
              <w:right w:val="nil"/>
            </w:tcBorders>
            <w:vAlign w:val="bottom"/>
          </w:tcPr>
          <w:p w:rsidR="00C9052C" w:rsidRPr="00672449" w:rsidRDefault="00C9052C" w:rsidP="00B90C60">
            <w:pPr>
              <w:widowControl w:val="0"/>
              <w:autoSpaceDE w:val="0"/>
              <w:autoSpaceDN w:val="0"/>
              <w:adjustRightInd w:val="0"/>
              <w:spacing w:before="20" w:after="20"/>
              <w:jc w:val="center"/>
              <w:rPr>
                <w:rFonts w:ascii="ZapfHumnst BT" w:hAnsi="ZapfHumnst BT" w:cs="ZapfHumnst BT"/>
                <w:sz w:val="16"/>
                <w:szCs w:val="16"/>
              </w:rPr>
            </w:pPr>
            <w:r w:rsidRPr="00672449">
              <w:rPr>
                <w:rFonts w:ascii="ZapfHumnst BT" w:hAnsi="ZapfHumnst BT" w:cs="ZapfHumnst BT"/>
                <w:sz w:val="16"/>
                <w:szCs w:val="16"/>
              </w:rPr>
              <w:t>Total</w:t>
            </w:r>
          </w:p>
        </w:tc>
        <w:tc>
          <w:tcPr>
            <w:tcW w:w="80" w:type="dxa"/>
            <w:tcBorders>
              <w:top w:val="nil"/>
              <w:left w:val="nil"/>
              <w:bottom w:val="nil"/>
            </w:tcBorders>
            <w:vAlign w:val="bottom"/>
          </w:tcPr>
          <w:p w:rsidR="00C9052C" w:rsidRPr="00672449" w:rsidRDefault="00C9052C" w:rsidP="00B90C60">
            <w:pPr>
              <w:widowControl w:val="0"/>
              <w:autoSpaceDE w:val="0"/>
              <w:autoSpaceDN w:val="0"/>
              <w:adjustRightInd w:val="0"/>
              <w:spacing w:before="20" w:after="20"/>
              <w:jc w:val="center"/>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B90C60">
            <w:pPr>
              <w:widowControl w:val="0"/>
              <w:autoSpaceDE w:val="0"/>
              <w:autoSpaceDN w:val="0"/>
              <w:adjustRightInd w:val="0"/>
              <w:spacing w:before="20" w:after="20"/>
              <w:rPr>
                <w:rFonts w:ascii="ZapfHumnst BT" w:hAnsi="ZapfHumnst BT" w:cs="ZapfHumnst BT"/>
                <w:sz w:val="16"/>
                <w:szCs w:val="16"/>
              </w:rPr>
            </w:pPr>
          </w:p>
        </w:tc>
        <w:tc>
          <w:tcPr>
            <w:tcW w:w="2408" w:type="dxa"/>
            <w:vMerge/>
            <w:tcBorders>
              <w:left w:val="nil"/>
              <w:bottom w:val="single" w:sz="4" w:space="0" w:color="auto"/>
              <w:right w:val="nil"/>
            </w:tcBorders>
            <w:vAlign w:val="bottom"/>
          </w:tcPr>
          <w:p w:rsidR="00C9052C" w:rsidRPr="00672449" w:rsidRDefault="00C9052C" w:rsidP="00B90C60">
            <w:pPr>
              <w:widowControl w:val="0"/>
              <w:autoSpaceDE w:val="0"/>
              <w:autoSpaceDN w:val="0"/>
              <w:adjustRightInd w:val="0"/>
              <w:spacing w:before="20" w:after="20"/>
              <w:rPr>
                <w:rFonts w:ascii="ZapfHumnst BT" w:hAnsi="ZapfHumnst BT" w:cs="ZapfHumnst BT"/>
                <w:sz w:val="16"/>
                <w:szCs w:val="16"/>
              </w:rPr>
            </w:pPr>
          </w:p>
        </w:tc>
        <w:tc>
          <w:tcPr>
            <w:tcW w:w="846"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spacing w:before="20" w:after="20"/>
              <w:jc w:val="center"/>
              <w:rPr>
                <w:rFonts w:ascii="ZapfHumnst BT" w:hAnsi="ZapfHumnst BT" w:cs="ZapfHumnst BT"/>
                <w:sz w:val="16"/>
                <w:szCs w:val="16"/>
              </w:rPr>
            </w:pPr>
          </w:p>
        </w:tc>
        <w:tc>
          <w:tcPr>
            <w:tcW w:w="846" w:type="dxa"/>
            <w:tcBorders>
              <w:top w:val="nil"/>
              <w:left w:val="nil"/>
              <w:bottom w:val="single" w:sz="4" w:space="0" w:color="auto"/>
              <w:right w:val="nil"/>
            </w:tcBorders>
            <w:vAlign w:val="bottom"/>
          </w:tcPr>
          <w:p w:rsidR="00C9052C" w:rsidRPr="00672449" w:rsidRDefault="00C9052C" w:rsidP="00B90C60">
            <w:pPr>
              <w:widowControl w:val="0"/>
              <w:autoSpaceDE w:val="0"/>
              <w:autoSpaceDN w:val="0"/>
              <w:adjustRightInd w:val="0"/>
              <w:spacing w:before="20" w:after="20"/>
              <w:jc w:val="center"/>
              <w:rPr>
                <w:rFonts w:ascii="ZapfHumnst BT" w:hAnsi="ZapfHumnst BT" w:cs="ZapfHumnst BT"/>
                <w:sz w:val="16"/>
                <w:szCs w:val="16"/>
              </w:rPr>
            </w:pPr>
          </w:p>
        </w:tc>
        <w:tc>
          <w:tcPr>
            <w:tcW w:w="852" w:type="dxa"/>
            <w:vMerge/>
            <w:tcBorders>
              <w:left w:val="nil"/>
              <w:bottom w:val="single" w:sz="4" w:space="0" w:color="auto"/>
              <w:right w:val="nil"/>
            </w:tcBorders>
            <w:vAlign w:val="bottom"/>
          </w:tcPr>
          <w:p w:rsidR="00C9052C" w:rsidRPr="00672449" w:rsidRDefault="00C9052C" w:rsidP="00B90C60">
            <w:pPr>
              <w:widowControl w:val="0"/>
              <w:autoSpaceDE w:val="0"/>
              <w:autoSpaceDN w:val="0"/>
              <w:adjustRightInd w:val="0"/>
              <w:spacing w:before="20" w:after="20"/>
              <w:jc w:val="center"/>
              <w:rPr>
                <w:rFonts w:ascii="ZapfHumnst BT" w:hAnsi="ZapfHumnst BT" w:cs="ZapfHumnst BT"/>
                <w:sz w:val="16"/>
                <w:szCs w:val="16"/>
              </w:rPr>
            </w:pPr>
          </w:p>
        </w:tc>
        <w:tc>
          <w:tcPr>
            <w:tcW w:w="80" w:type="dxa"/>
            <w:tcBorders>
              <w:top w:val="nil"/>
              <w:left w:val="nil"/>
              <w:bottom w:val="nil"/>
            </w:tcBorders>
            <w:vAlign w:val="bottom"/>
          </w:tcPr>
          <w:p w:rsidR="00C9052C" w:rsidRPr="00672449" w:rsidRDefault="00C9052C" w:rsidP="00B90C60">
            <w:pPr>
              <w:widowControl w:val="0"/>
              <w:autoSpaceDE w:val="0"/>
              <w:autoSpaceDN w:val="0"/>
              <w:adjustRightInd w:val="0"/>
              <w:spacing w:before="20" w:after="20"/>
              <w:jc w:val="center"/>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2408"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Household headship</w:t>
            </w:r>
          </w:p>
        </w:tc>
        <w:tc>
          <w:tcPr>
            <w:tcW w:w="846"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46"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52"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0" w:type="dxa"/>
            <w:tcBorders>
              <w:top w:val="nil"/>
              <w:left w:val="nil"/>
              <w:bottom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2408"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27" w:hanging="60"/>
              <w:rPr>
                <w:rFonts w:ascii="ZapfHumnst BT" w:hAnsi="ZapfHumnst BT" w:cs="ZapfHumnst BT"/>
                <w:sz w:val="16"/>
                <w:szCs w:val="16"/>
              </w:rPr>
            </w:pPr>
            <w:r w:rsidRPr="00672449">
              <w:rPr>
                <w:rFonts w:ascii="ZapfHumnst BT" w:hAnsi="ZapfHumnst BT" w:cs="ZapfHumnst BT"/>
                <w:sz w:val="16"/>
                <w:szCs w:val="16"/>
              </w:rPr>
              <w:t>Total</w:t>
            </w:r>
          </w:p>
        </w:tc>
        <w:tc>
          <w:tcPr>
            <w:tcW w:w="846" w:type="dxa"/>
            <w:tcBorders>
              <w:top w:val="nil"/>
              <w:left w:val="nil"/>
              <w:bottom w:val="nil"/>
              <w:right w:val="nil"/>
            </w:tcBorders>
            <w:vAlign w:val="bottom"/>
          </w:tcPr>
          <w:p w:rsidR="00C9052C" w:rsidRPr="00672449" w:rsidRDefault="00C9052C" w:rsidP="00FD273D">
            <w:pPr>
              <w:tabs>
                <w:tab w:val="decimal" w:pos="432"/>
              </w:tabs>
              <w:rPr>
                <w:rFonts w:ascii="ZapfHumnst BT" w:hAnsi="ZapfHumnst BT"/>
                <w:sz w:val="16"/>
                <w:szCs w:val="16"/>
              </w:rPr>
            </w:pPr>
          </w:p>
        </w:tc>
        <w:tc>
          <w:tcPr>
            <w:tcW w:w="846" w:type="dxa"/>
            <w:tcBorders>
              <w:top w:val="nil"/>
              <w:left w:val="nil"/>
              <w:bottom w:val="nil"/>
              <w:right w:val="nil"/>
            </w:tcBorders>
            <w:vAlign w:val="bottom"/>
          </w:tcPr>
          <w:p w:rsidR="00C9052C" w:rsidRPr="00672449" w:rsidRDefault="00C9052C" w:rsidP="00FD273D">
            <w:pPr>
              <w:tabs>
                <w:tab w:val="decimal" w:pos="432"/>
              </w:tabs>
              <w:rPr>
                <w:rFonts w:ascii="ZapfHumnst BT" w:hAnsi="ZapfHumnst BT"/>
                <w:sz w:val="16"/>
                <w:szCs w:val="16"/>
              </w:rPr>
            </w:pPr>
          </w:p>
        </w:tc>
        <w:tc>
          <w:tcPr>
            <w:tcW w:w="852" w:type="dxa"/>
            <w:tcBorders>
              <w:top w:val="nil"/>
              <w:left w:val="nil"/>
              <w:bottom w:val="nil"/>
              <w:right w:val="nil"/>
            </w:tcBorders>
            <w:vAlign w:val="bottom"/>
          </w:tcPr>
          <w:p w:rsidR="00C9052C" w:rsidRPr="00672449" w:rsidRDefault="00C9052C" w:rsidP="00FD273D">
            <w:pPr>
              <w:tabs>
                <w:tab w:val="decimal" w:pos="432"/>
              </w:tabs>
              <w:rPr>
                <w:rFonts w:ascii="ZapfHumnst BT" w:hAnsi="ZapfHumnst BT"/>
                <w:sz w:val="16"/>
                <w:szCs w:val="16"/>
              </w:rPr>
            </w:pPr>
          </w:p>
        </w:tc>
        <w:tc>
          <w:tcPr>
            <w:tcW w:w="80" w:type="dxa"/>
            <w:tcBorders>
              <w:top w:val="nil"/>
              <w:left w:val="nil"/>
              <w:bottom w:val="nil"/>
            </w:tcBorders>
            <w:vAlign w:val="bottom"/>
          </w:tcPr>
          <w:p w:rsidR="00C9052C" w:rsidRPr="00672449" w:rsidRDefault="00C9052C" w:rsidP="00FD273D">
            <w:pPr>
              <w:widowControl w:val="0"/>
              <w:autoSpaceDE w:val="0"/>
              <w:autoSpaceDN w:val="0"/>
              <w:adjustRightInd w:val="0"/>
              <w:ind w:right="190" w:hanging="60"/>
              <w:jc w:val="right"/>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2408"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Number of usual members</w:t>
            </w:r>
          </w:p>
        </w:tc>
        <w:tc>
          <w:tcPr>
            <w:tcW w:w="846" w:type="dxa"/>
            <w:tcBorders>
              <w:top w:val="nil"/>
              <w:left w:val="nil"/>
              <w:bottom w:val="nil"/>
              <w:right w:val="nil"/>
            </w:tcBorders>
            <w:vAlign w:val="bottom"/>
          </w:tcPr>
          <w:p w:rsidR="00C9052C" w:rsidRPr="00672449" w:rsidRDefault="00C9052C" w:rsidP="00FD273D">
            <w:pPr>
              <w:tabs>
                <w:tab w:val="decimal" w:pos="432"/>
              </w:tabs>
              <w:rPr>
                <w:rFonts w:ascii="ZapfHumnst BT" w:hAnsi="ZapfHumnst BT"/>
                <w:sz w:val="16"/>
                <w:szCs w:val="16"/>
              </w:rPr>
            </w:pPr>
          </w:p>
        </w:tc>
        <w:tc>
          <w:tcPr>
            <w:tcW w:w="846" w:type="dxa"/>
            <w:tcBorders>
              <w:top w:val="nil"/>
              <w:left w:val="nil"/>
              <w:bottom w:val="nil"/>
              <w:right w:val="nil"/>
            </w:tcBorders>
            <w:vAlign w:val="bottom"/>
          </w:tcPr>
          <w:p w:rsidR="00C9052C" w:rsidRPr="00672449" w:rsidRDefault="00C9052C" w:rsidP="00FD273D">
            <w:pPr>
              <w:tabs>
                <w:tab w:val="decimal" w:pos="432"/>
              </w:tabs>
              <w:rPr>
                <w:rFonts w:ascii="ZapfHumnst BT" w:hAnsi="ZapfHumnst BT"/>
                <w:sz w:val="16"/>
                <w:szCs w:val="16"/>
              </w:rPr>
            </w:pPr>
          </w:p>
        </w:tc>
        <w:tc>
          <w:tcPr>
            <w:tcW w:w="852" w:type="dxa"/>
            <w:tcBorders>
              <w:top w:val="nil"/>
              <w:left w:val="nil"/>
              <w:bottom w:val="nil"/>
              <w:right w:val="nil"/>
            </w:tcBorders>
            <w:vAlign w:val="bottom"/>
          </w:tcPr>
          <w:p w:rsidR="00C9052C" w:rsidRPr="00672449" w:rsidRDefault="00C9052C" w:rsidP="00FD273D">
            <w:pPr>
              <w:tabs>
                <w:tab w:val="decimal" w:pos="432"/>
              </w:tabs>
              <w:rPr>
                <w:rFonts w:ascii="ZapfHumnst BT" w:hAnsi="ZapfHumnst BT"/>
                <w:sz w:val="16"/>
                <w:szCs w:val="16"/>
              </w:rPr>
            </w:pPr>
          </w:p>
        </w:tc>
        <w:tc>
          <w:tcPr>
            <w:tcW w:w="80" w:type="dxa"/>
            <w:tcBorders>
              <w:top w:val="nil"/>
              <w:left w:val="nil"/>
              <w:bottom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r>
      <w:tr w:rsidR="00FD273D" w:rsidRPr="00672449" w:rsidTr="00B90C60">
        <w:trPr>
          <w:jc w:val="center"/>
        </w:trPr>
        <w:tc>
          <w:tcPr>
            <w:tcW w:w="81" w:type="dxa"/>
            <w:tcBorders>
              <w:top w:val="nil"/>
              <w:bottom w:val="nil"/>
              <w:right w:val="nil"/>
            </w:tcBorders>
            <w:vAlign w:val="bottom"/>
          </w:tcPr>
          <w:p w:rsidR="00FD273D" w:rsidRPr="00672449" w:rsidRDefault="00FD273D" w:rsidP="00FD273D">
            <w:pPr>
              <w:widowControl w:val="0"/>
              <w:autoSpaceDE w:val="0"/>
              <w:autoSpaceDN w:val="0"/>
              <w:adjustRightInd w:val="0"/>
              <w:rPr>
                <w:rFonts w:ascii="ZapfHumnst BT" w:hAnsi="ZapfHumnst BT" w:cs="ZapfHumnst BT"/>
                <w:sz w:val="16"/>
                <w:szCs w:val="16"/>
              </w:rPr>
            </w:pPr>
          </w:p>
        </w:tc>
        <w:tc>
          <w:tcPr>
            <w:tcW w:w="2408" w:type="dxa"/>
            <w:tcBorders>
              <w:top w:val="nil"/>
              <w:left w:val="nil"/>
              <w:bottom w:val="nil"/>
              <w:right w:val="nil"/>
            </w:tcBorders>
            <w:vAlign w:val="bottom"/>
          </w:tcPr>
          <w:p w:rsidR="00FD273D" w:rsidRPr="00672449" w:rsidRDefault="00FD273D" w:rsidP="00FD273D">
            <w:pPr>
              <w:widowControl w:val="0"/>
              <w:autoSpaceDE w:val="0"/>
              <w:autoSpaceDN w:val="0"/>
              <w:adjustRightInd w:val="0"/>
              <w:ind w:left="27" w:hanging="60"/>
              <w:rPr>
                <w:rFonts w:ascii="ZapfHumnst BT" w:hAnsi="ZapfHumnst BT" w:cs="ZapfHumnst BT"/>
                <w:sz w:val="16"/>
                <w:szCs w:val="16"/>
              </w:rPr>
            </w:pPr>
            <w:r w:rsidRPr="00672449">
              <w:rPr>
                <w:rFonts w:ascii="ZapfHumnst BT" w:hAnsi="ZapfHumnst BT" w:cs="ZapfHumnst BT"/>
                <w:sz w:val="16"/>
                <w:szCs w:val="16"/>
              </w:rPr>
              <w:t>Total</w:t>
            </w:r>
          </w:p>
        </w:tc>
        <w:tc>
          <w:tcPr>
            <w:tcW w:w="846" w:type="dxa"/>
            <w:tcBorders>
              <w:top w:val="nil"/>
              <w:left w:val="nil"/>
              <w:bottom w:val="nil"/>
              <w:right w:val="nil"/>
            </w:tcBorders>
            <w:vAlign w:val="bottom"/>
          </w:tcPr>
          <w:p w:rsidR="00FD273D" w:rsidRPr="00672449" w:rsidRDefault="00FD273D" w:rsidP="00FD273D">
            <w:pPr>
              <w:tabs>
                <w:tab w:val="decimal" w:pos="432"/>
              </w:tabs>
              <w:rPr>
                <w:rFonts w:ascii="ZapfHumnst BT" w:hAnsi="ZapfHumnst BT"/>
                <w:sz w:val="16"/>
                <w:szCs w:val="16"/>
              </w:rPr>
            </w:pPr>
          </w:p>
        </w:tc>
        <w:tc>
          <w:tcPr>
            <w:tcW w:w="846" w:type="dxa"/>
            <w:tcBorders>
              <w:top w:val="nil"/>
              <w:left w:val="nil"/>
              <w:bottom w:val="nil"/>
              <w:right w:val="nil"/>
            </w:tcBorders>
            <w:vAlign w:val="bottom"/>
          </w:tcPr>
          <w:p w:rsidR="00FD273D" w:rsidRPr="00672449" w:rsidRDefault="00FD273D" w:rsidP="00FD273D">
            <w:pPr>
              <w:tabs>
                <w:tab w:val="decimal" w:pos="432"/>
              </w:tabs>
              <w:rPr>
                <w:rFonts w:ascii="ZapfHumnst BT" w:hAnsi="ZapfHumnst BT"/>
                <w:sz w:val="16"/>
                <w:szCs w:val="16"/>
              </w:rPr>
            </w:pPr>
          </w:p>
        </w:tc>
        <w:tc>
          <w:tcPr>
            <w:tcW w:w="852" w:type="dxa"/>
            <w:tcBorders>
              <w:top w:val="nil"/>
              <w:left w:val="nil"/>
              <w:bottom w:val="nil"/>
              <w:right w:val="nil"/>
            </w:tcBorders>
            <w:vAlign w:val="bottom"/>
          </w:tcPr>
          <w:p w:rsidR="00FD273D" w:rsidRPr="00672449" w:rsidRDefault="00FD273D" w:rsidP="00FD273D">
            <w:pPr>
              <w:tabs>
                <w:tab w:val="decimal" w:pos="432"/>
              </w:tabs>
              <w:rPr>
                <w:rFonts w:ascii="ZapfHumnst BT" w:hAnsi="ZapfHumnst BT"/>
                <w:sz w:val="16"/>
                <w:szCs w:val="16"/>
              </w:rPr>
            </w:pPr>
          </w:p>
        </w:tc>
        <w:tc>
          <w:tcPr>
            <w:tcW w:w="80" w:type="dxa"/>
            <w:tcBorders>
              <w:top w:val="nil"/>
              <w:left w:val="nil"/>
              <w:bottom w:val="nil"/>
            </w:tcBorders>
            <w:vAlign w:val="bottom"/>
          </w:tcPr>
          <w:p w:rsidR="00FD273D" w:rsidRPr="00672449" w:rsidRDefault="00FD273D" w:rsidP="00FD273D">
            <w:pPr>
              <w:widowControl w:val="0"/>
              <w:autoSpaceDE w:val="0"/>
              <w:autoSpaceDN w:val="0"/>
              <w:adjustRightInd w:val="0"/>
              <w:ind w:right="190" w:hanging="60"/>
              <w:jc w:val="right"/>
              <w:rPr>
                <w:rFonts w:ascii="ZapfHumnst BT" w:hAnsi="ZapfHumnst BT" w:cs="ZapfHumnst BT"/>
                <w:sz w:val="16"/>
                <w:szCs w:val="16"/>
              </w:rPr>
            </w:pPr>
          </w:p>
        </w:tc>
      </w:tr>
      <w:tr w:rsidR="00FD273D" w:rsidRPr="00672449" w:rsidTr="00B90C60">
        <w:trPr>
          <w:jc w:val="center"/>
        </w:trPr>
        <w:tc>
          <w:tcPr>
            <w:tcW w:w="81" w:type="dxa"/>
            <w:tcBorders>
              <w:top w:val="nil"/>
              <w:bottom w:val="nil"/>
              <w:right w:val="nil"/>
            </w:tcBorders>
            <w:vAlign w:val="bottom"/>
          </w:tcPr>
          <w:p w:rsidR="00FD273D" w:rsidRPr="00672449" w:rsidRDefault="00FD273D" w:rsidP="00FD273D">
            <w:pPr>
              <w:widowControl w:val="0"/>
              <w:autoSpaceDE w:val="0"/>
              <w:autoSpaceDN w:val="0"/>
              <w:adjustRightInd w:val="0"/>
              <w:rPr>
                <w:rFonts w:ascii="ZapfHumnst BT" w:hAnsi="ZapfHumnst BT" w:cs="ZapfHumnst BT"/>
                <w:sz w:val="16"/>
                <w:szCs w:val="16"/>
              </w:rPr>
            </w:pPr>
          </w:p>
        </w:tc>
        <w:tc>
          <w:tcPr>
            <w:tcW w:w="2408" w:type="dxa"/>
            <w:tcBorders>
              <w:top w:val="nil"/>
              <w:left w:val="nil"/>
              <w:bottom w:val="nil"/>
              <w:right w:val="nil"/>
            </w:tcBorders>
            <w:vAlign w:val="bottom"/>
          </w:tcPr>
          <w:p w:rsidR="00FD273D" w:rsidRPr="00672449" w:rsidRDefault="00FD273D" w:rsidP="00FD273D">
            <w:pPr>
              <w:widowControl w:val="0"/>
              <w:autoSpaceDE w:val="0"/>
              <w:autoSpaceDN w:val="0"/>
              <w:adjustRightInd w:val="0"/>
              <w:ind w:left="27" w:hanging="60"/>
              <w:rPr>
                <w:rFonts w:ascii="ZapfHumnst BT" w:hAnsi="ZapfHumnst BT" w:cs="ZapfHumnst BT"/>
                <w:sz w:val="16"/>
                <w:szCs w:val="16"/>
              </w:rPr>
            </w:pPr>
            <w:r w:rsidRPr="00672449">
              <w:rPr>
                <w:rFonts w:ascii="ZapfHumnst BT" w:hAnsi="ZapfHumnst BT" w:cs="ZapfHumnst BT"/>
                <w:sz w:val="16"/>
                <w:szCs w:val="16"/>
              </w:rPr>
              <w:t>Mean size of households</w:t>
            </w:r>
          </w:p>
        </w:tc>
        <w:tc>
          <w:tcPr>
            <w:tcW w:w="846" w:type="dxa"/>
            <w:tcBorders>
              <w:top w:val="nil"/>
              <w:left w:val="nil"/>
              <w:bottom w:val="nil"/>
              <w:right w:val="nil"/>
            </w:tcBorders>
            <w:vAlign w:val="bottom"/>
          </w:tcPr>
          <w:p w:rsidR="00FD273D" w:rsidRPr="00672449" w:rsidRDefault="00FD273D" w:rsidP="00FD273D">
            <w:pPr>
              <w:tabs>
                <w:tab w:val="decimal" w:pos="432"/>
              </w:tabs>
              <w:rPr>
                <w:rFonts w:ascii="ZapfHumnst BT" w:hAnsi="ZapfHumnst BT"/>
                <w:sz w:val="16"/>
                <w:szCs w:val="16"/>
              </w:rPr>
            </w:pPr>
          </w:p>
        </w:tc>
        <w:tc>
          <w:tcPr>
            <w:tcW w:w="846" w:type="dxa"/>
            <w:tcBorders>
              <w:top w:val="nil"/>
              <w:left w:val="nil"/>
              <w:bottom w:val="nil"/>
              <w:right w:val="nil"/>
            </w:tcBorders>
            <w:vAlign w:val="bottom"/>
          </w:tcPr>
          <w:p w:rsidR="00FD273D" w:rsidRPr="00672449" w:rsidRDefault="00FD273D" w:rsidP="00FD273D">
            <w:pPr>
              <w:tabs>
                <w:tab w:val="decimal" w:pos="432"/>
              </w:tabs>
              <w:rPr>
                <w:rFonts w:ascii="ZapfHumnst BT" w:hAnsi="ZapfHumnst BT"/>
                <w:sz w:val="16"/>
                <w:szCs w:val="16"/>
              </w:rPr>
            </w:pPr>
          </w:p>
        </w:tc>
        <w:tc>
          <w:tcPr>
            <w:tcW w:w="852" w:type="dxa"/>
            <w:tcBorders>
              <w:top w:val="nil"/>
              <w:left w:val="nil"/>
              <w:bottom w:val="nil"/>
              <w:right w:val="nil"/>
            </w:tcBorders>
            <w:vAlign w:val="bottom"/>
          </w:tcPr>
          <w:p w:rsidR="00FD273D" w:rsidRPr="00672449" w:rsidRDefault="00FD273D" w:rsidP="00FD273D">
            <w:pPr>
              <w:tabs>
                <w:tab w:val="decimal" w:pos="432"/>
              </w:tabs>
              <w:rPr>
                <w:rFonts w:ascii="ZapfHumnst BT" w:hAnsi="ZapfHumnst BT"/>
                <w:sz w:val="16"/>
                <w:szCs w:val="16"/>
              </w:rPr>
            </w:pPr>
          </w:p>
        </w:tc>
        <w:tc>
          <w:tcPr>
            <w:tcW w:w="80" w:type="dxa"/>
            <w:tcBorders>
              <w:top w:val="nil"/>
              <w:left w:val="nil"/>
              <w:bottom w:val="nil"/>
            </w:tcBorders>
            <w:vAlign w:val="bottom"/>
          </w:tcPr>
          <w:p w:rsidR="00FD273D" w:rsidRPr="00672449" w:rsidRDefault="00FD273D" w:rsidP="00FD273D">
            <w:pPr>
              <w:widowControl w:val="0"/>
              <w:autoSpaceDE w:val="0"/>
              <w:autoSpaceDN w:val="0"/>
              <w:adjustRightInd w:val="0"/>
              <w:ind w:right="190" w:hanging="60"/>
              <w:jc w:val="right"/>
              <w:rPr>
                <w:rFonts w:ascii="ZapfHumnst BT" w:hAnsi="ZapfHumnst BT" w:cs="ZapfHumnst BT"/>
                <w:sz w:val="16"/>
                <w:szCs w:val="16"/>
              </w:rPr>
            </w:pPr>
          </w:p>
        </w:tc>
      </w:tr>
      <w:tr w:rsidR="00FD273D" w:rsidRPr="00672449" w:rsidTr="00B90C60">
        <w:trPr>
          <w:jc w:val="center"/>
        </w:trPr>
        <w:tc>
          <w:tcPr>
            <w:tcW w:w="81" w:type="dxa"/>
            <w:tcBorders>
              <w:top w:val="nil"/>
              <w:bottom w:val="nil"/>
              <w:right w:val="nil"/>
            </w:tcBorders>
            <w:vAlign w:val="bottom"/>
          </w:tcPr>
          <w:p w:rsidR="00FD273D" w:rsidRPr="00672449" w:rsidRDefault="00FD273D" w:rsidP="00FD273D">
            <w:pPr>
              <w:widowControl w:val="0"/>
              <w:autoSpaceDE w:val="0"/>
              <w:autoSpaceDN w:val="0"/>
              <w:adjustRightInd w:val="0"/>
              <w:rPr>
                <w:rFonts w:ascii="ZapfHumnst BT" w:hAnsi="ZapfHumnst BT" w:cs="ZapfHumnst BT"/>
                <w:sz w:val="16"/>
                <w:szCs w:val="16"/>
              </w:rPr>
            </w:pPr>
          </w:p>
        </w:tc>
        <w:tc>
          <w:tcPr>
            <w:tcW w:w="2408" w:type="dxa"/>
            <w:tcBorders>
              <w:top w:val="nil"/>
              <w:left w:val="nil"/>
              <w:bottom w:val="nil"/>
              <w:right w:val="nil"/>
            </w:tcBorders>
            <w:vAlign w:val="bottom"/>
          </w:tcPr>
          <w:p w:rsidR="00FD273D" w:rsidRPr="00672449" w:rsidRDefault="00FD273D" w:rsidP="00FD273D">
            <w:pPr>
              <w:widowControl w:val="0"/>
              <w:autoSpaceDE w:val="0"/>
              <w:autoSpaceDN w:val="0"/>
              <w:adjustRightInd w:val="0"/>
              <w:ind w:left="27" w:hanging="60"/>
              <w:rPr>
                <w:rFonts w:ascii="ZapfHumnst BT" w:hAnsi="ZapfHumnst BT" w:cs="ZapfHumnst BT"/>
                <w:sz w:val="16"/>
                <w:szCs w:val="16"/>
              </w:rPr>
            </w:pPr>
            <w:r w:rsidRPr="00672449">
              <w:rPr>
                <w:rFonts w:ascii="ZapfHumnst BT" w:hAnsi="ZapfHumnst BT" w:cs="ZapfHumnst BT"/>
                <w:b/>
                <w:sz w:val="16"/>
                <w:szCs w:val="16"/>
              </w:rPr>
              <w:t>Percentage of households with orphans and foster children under 18 years of age</w:t>
            </w:r>
          </w:p>
        </w:tc>
        <w:tc>
          <w:tcPr>
            <w:tcW w:w="846" w:type="dxa"/>
            <w:tcBorders>
              <w:top w:val="nil"/>
              <w:left w:val="nil"/>
              <w:bottom w:val="nil"/>
              <w:right w:val="nil"/>
            </w:tcBorders>
            <w:vAlign w:val="bottom"/>
          </w:tcPr>
          <w:p w:rsidR="00FD273D" w:rsidRPr="00672449" w:rsidRDefault="00FD273D" w:rsidP="00FD273D">
            <w:pPr>
              <w:tabs>
                <w:tab w:val="decimal" w:pos="432"/>
              </w:tabs>
              <w:rPr>
                <w:rFonts w:ascii="ZapfHumnst BT" w:hAnsi="ZapfHumnst BT"/>
                <w:sz w:val="16"/>
                <w:szCs w:val="16"/>
              </w:rPr>
            </w:pPr>
          </w:p>
        </w:tc>
        <w:tc>
          <w:tcPr>
            <w:tcW w:w="846" w:type="dxa"/>
            <w:tcBorders>
              <w:top w:val="nil"/>
              <w:left w:val="nil"/>
              <w:bottom w:val="nil"/>
              <w:right w:val="nil"/>
            </w:tcBorders>
            <w:vAlign w:val="bottom"/>
          </w:tcPr>
          <w:p w:rsidR="00FD273D" w:rsidRPr="00672449" w:rsidRDefault="00FD273D" w:rsidP="00FD273D">
            <w:pPr>
              <w:tabs>
                <w:tab w:val="decimal" w:pos="432"/>
              </w:tabs>
              <w:rPr>
                <w:rFonts w:ascii="ZapfHumnst BT" w:hAnsi="ZapfHumnst BT"/>
                <w:sz w:val="16"/>
                <w:szCs w:val="16"/>
              </w:rPr>
            </w:pPr>
          </w:p>
        </w:tc>
        <w:tc>
          <w:tcPr>
            <w:tcW w:w="852" w:type="dxa"/>
            <w:tcBorders>
              <w:top w:val="nil"/>
              <w:left w:val="nil"/>
              <w:bottom w:val="nil"/>
              <w:right w:val="nil"/>
            </w:tcBorders>
            <w:vAlign w:val="bottom"/>
          </w:tcPr>
          <w:p w:rsidR="00FD273D" w:rsidRPr="00672449" w:rsidRDefault="00FD273D" w:rsidP="00FD273D">
            <w:pPr>
              <w:tabs>
                <w:tab w:val="decimal" w:pos="432"/>
              </w:tabs>
              <w:rPr>
                <w:rFonts w:ascii="ZapfHumnst BT" w:hAnsi="ZapfHumnst BT"/>
                <w:sz w:val="16"/>
                <w:szCs w:val="16"/>
              </w:rPr>
            </w:pPr>
          </w:p>
        </w:tc>
        <w:tc>
          <w:tcPr>
            <w:tcW w:w="80" w:type="dxa"/>
            <w:tcBorders>
              <w:top w:val="nil"/>
              <w:left w:val="nil"/>
              <w:bottom w:val="nil"/>
            </w:tcBorders>
            <w:vAlign w:val="bottom"/>
          </w:tcPr>
          <w:p w:rsidR="00FD273D" w:rsidRPr="00672449" w:rsidRDefault="00FD273D" w:rsidP="00FD273D">
            <w:pPr>
              <w:widowControl w:val="0"/>
              <w:autoSpaceDE w:val="0"/>
              <w:autoSpaceDN w:val="0"/>
              <w:adjustRightInd w:val="0"/>
              <w:ind w:right="190" w:hanging="60"/>
              <w:jc w:val="right"/>
              <w:rPr>
                <w:rFonts w:ascii="ZapfHumnst BT" w:hAnsi="ZapfHumnst BT" w:cs="ZapfHumnst BT"/>
                <w:sz w:val="16"/>
                <w:szCs w:val="16"/>
              </w:rPr>
            </w:pPr>
          </w:p>
        </w:tc>
      </w:tr>
      <w:tr w:rsidR="00FD273D" w:rsidRPr="00672449" w:rsidTr="00B90C60">
        <w:trPr>
          <w:jc w:val="center"/>
        </w:trPr>
        <w:tc>
          <w:tcPr>
            <w:tcW w:w="81" w:type="dxa"/>
            <w:tcBorders>
              <w:top w:val="nil"/>
              <w:bottom w:val="nil"/>
              <w:right w:val="nil"/>
            </w:tcBorders>
            <w:vAlign w:val="bottom"/>
          </w:tcPr>
          <w:p w:rsidR="00FD273D" w:rsidRPr="00672449" w:rsidRDefault="00FD273D" w:rsidP="00FD273D">
            <w:pPr>
              <w:widowControl w:val="0"/>
              <w:autoSpaceDE w:val="0"/>
              <w:autoSpaceDN w:val="0"/>
              <w:adjustRightInd w:val="0"/>
              <w:spacing w:after="80"/>
              <w:rPr>
                <w:rFonts w:ascii="ZapfHumnst BT" w:hAnsi="ZapfHumnst BT" w:cs="ZapfHumnst BT"/>
                <w:sz w:val="16"/>
                <w:szCs w:val="16"/>
              </w:rPr>
            </w:pPr>
          </w:p>
        </w:tc>
        <w:tc>
          <w:tcPr>
            <w:tcW w:w="2408" w:type="dxa"/>
            <w:tcBorders>
              <w:top w:val="nil"/>
              <w:left w:val="nil"/>
              <w:bottom w:val="single" w:sz="4" w:space="0" w:color="auto"/>
              <w:right w:val="nil"/>
            </w:tcBorders>
            <w:vAlign w:val="bottom"/>
          </w:tcPr>
          <w:p w:rsidR="00FD273D" w:rsidRPr="00672449" w:rsidRDefault="00FD273D" w:rsidP="00FD273D">
            <w:pPr>
              <w:widowControl w:val="0"/>
              <w:autoSpaceDE w:val="0"/>
              <w:autoSpaceDN w:val="0"/>
              <w:adjustRightInd w:val="0"/>
              <w:spacing w:after="80"/>
              <w:ind w:left="27" w:hanging="60"/>
              <w:rPr>
                <w:rFonts w:ascii="ZapfHumnst BT" w:hAnsi="ZapfHumnst BT" w:cs="ZapfHumnst BT"/>
                <w:sz w:val="16"/>
                <w:szCs w:val="16"/>
              </w:rPr>
            </w:pPr>
            <w:r w:rsidRPr="00672449">
              <w:rPr>
                <w:rFonts w:ascii="ZapfHumnst BT" w:hAnsi="ZapfHumnst BT" w:cs="ZapfHumnst BT"/>
                <w:sz w:val="16"/>
                <w:szCs w:val="16"/>
              </w:rPr>
              <w:t>Number of households</w:t>
            </w:r>
          </w:p>
        </w:tc>
        <w:tc>
          <w:tcPr>
            <w:tcW w:w="846" w:type="dxa"/>
            <w:tcBorders>
              <w:top w:val="nil"/>
              <w:left w:val="nil"/>
              <w:bottom w:val="single" w:sz="4" w:space="0" w:color="auto"/>
              <w:right w:val="nil"/>
            </w:tcBorders>
            <w:vAlign w:val="bottom"/>
          </w:tcPr>
          <w:p w:rsidR="00FD273D" w:rsidRPr="00672449" w:rsidRDefault="00FD273D" w:rsidP="00FD273D">
            <w:pPr>
              <w:tabs>
                <w:tab w:val="decimal" w:pos="567"/>
              </w:tabs>
              <w:spacing w:after="80"/>
              <w:rPr>
                <w:rFonts w:ascii="ZapfHumnst BT" w:hAnsi="ZapfHumnst BT"/>
                <w:sz w:val="16"/>
                <w:szCs w:val="16"/>
              </w:rPr>
            </w:pPr>
          </w:p>
        </w:tc>
        <w:tc>
          <w:tcPr>
            <w:tcW w:w="846" w:type="dxa"/>
            <w:tcBorders>
              <w:top w:val="nil"/>
              <w:left w:val="nil"/>
              <w:bottom w:val="single" w:sz="4" w:space="0" w:color="auto"/>
              <w:right w:val="nil"/>
            </w:tcBorders>
            <w:vAlign w:val="bottom"/>
          </w:tcPr>
          <w:p w:rsidR="00FD273D" w:rsidRPr="00672449" w:rsidRDefault="00FD273D" w:rsidP="00FD273D">
            <w:pPr>
              <w:tabs>
                <w:tab w:val="decimal" w:pos="567"/>
              </w:tabs>
              <w:spacing w:after="80"/>
              <w:rPr>
                <w:rFonts w:ascii="ZapfHumnst BT" w:hAnsi="ZapfHumnst BT"/>
                <w:sz w:val="16"/>
                <w:szCs w:val="16"/>
              </w:rPr>
            </w:pPr>
          </w:p>
        </w:tc>
        <w:tc>
          <w:tcPr>
            <w:tcW w:w="852" w:type="dxa"/>
            <w:tcBorders>
              <w:top w:val="nil"/>
              <w:left w:val="nil"/>
              <w:bottom w:val="single" w:sz="4" w:space="0" w:color="auto"/>
              <w:right w:val="nil"/>
            </w:tcBorders>
            <w:vAlign w:val="bottom"/>
          </w:tcPr>
          <w:p w:rsidR="00FD273D" w:rsidRPr="00672449" w:rsidRDefault="00FD273D" w:rsidP="00FD273D">
            <w:pPr>
              <w:tabs>
                <w:tab w:val="decimal" w:pos="567"/>
              </w:tabs>
              <w:spacing w:after="80"/>
              <w:rPr>
                <w:rFonts w:ascii="ZapfHumnst BT" w:hAnsi="ZapfHumnst BT"/>
                <w:sz w:val="16"/>
                <w:szCs w:val="16"/>
              </w:rPr>
            </w:pPr>
          </w:p>
        </w:tc>
        <w:tc>
          <w:tcPr>
            <w:tcW w:w="80" w:type="dxa"/>
            <w:tcBorders>
              <w:top w:val="nil"/>
              <w:left w:val="nil"/>
              <w:bottom w:val="nil"/>
            </w:tcBorders>
            <w:vAlign w:val="bottom"/>
          </w:tcPr>
          <w:p w:rsidR="00FD273D" w:rsidRPr="00672449" w:rsidRDefault="00FD273D" w:rsidP="00FD273D">
            <w:pPr>
              <w:widowControl w:val="0"/>
              <w:autoSpaceDE w:val="0"/>
              <w:autoSpaceDN w:val="0"/>
              <w:adjustRightInd w:val="0"/>
              <w:spacing w:after="80"/>
              <w:ind w:right="190" w:hanging="60"/>
              <w:jc w:val="right"/>
              <w:rPr>
                <w:rFonts w:ascii="ZapfHumnst BT" w:hAnsi="ZapfHumnst BT" w:cs="ZapfHumnst BT"/>
                <w:sz w:val="16"/>
                <w:szCs w:val="16"/>
              </w:rPr>
            </w:pPr>
          </w:p>
        </w:tc>
      </w:tr>
      <w:tr w:rsidR="00FD273D" w:rsidRPr="00672449" w:rsidTr="00B90C60">
        <w:trPr>
          <w:trHeight w:hRule="exact" w:val="80"/>
          <w:jc w:val="center"/>
        </w:trPr>
        <w:tc>
          <w:tcPr>
            <w:tcW w:w="81" w:type="dxa"/>
            <w:tcBorders>
              <w:top w:val="nil"/>
              <w:bottom w:val="nil"/>
              <w:right w:val="nil"/>
            </w:tcBorders>
            <w:vAlign w:val="bottom"/>
          </w:tcPr>
          <w:p w:rsidR="00FD273D" w:rsidRPr="00672449" w:rsidRDefault="00FD273D" w:rsidP="00B90C60">
            <w:pPr>
              <w:widowControl w:val="0"/>
              <w:autoSpaceDE w:val="0"/>
              <w:autoSpaceDN w:val="0"/>
              <w:adjustRightInd w:val="0"/>
              <w:rPr>
                <w:rFonts w:ascii="ZapfHumnst BT" w:hAnsi="ZapfHumnst BT" w:cs="ZapfHumnst BT"/>
                <w:sz w:val="16"/>
                <w:szCs w:val="16"/>
              </w:rPr>
            </w:pPr>
          </w:p>
        </w:tc>
        <w:tc>
          <w:tcPr>
            <w:tcW w:w="4952" w:type="dxa"/>
            <w:gridSpan w:val="4"/>
            <w:tcBorders>
              <w:top w:val="nil"/>
              <w:left w:val="nil"/>
              <w:bottom w:val="nil"/>
              <w:right w:val="nil"/>
            </w:tcBorders>
            <w:vAlign w:val="bottom"/>
          </w:tcPr>
          <w:p w:rsidR="00FD273D" w:rsidRPr="00672449" w:rsidRDefault="00FD273D" w:rsidP="00B90C60">
            <w:pPr>
              <w:widowControl w:val="0"/>
              <w:autoSpaceDE w:val="0"/>
              <w:autoSpaceDN w:val="0"/>
              <w:adjustRightInd w:val="0"/>
              <w:rPr>
                <w:rFonts w:ascii="ZapfHumnst BT" w:hAnsi="ZapfHumnst BT" w:cs="ZapfHumnst BT"/>
                <w:sz w:val="16"/>
                <w:szCs w:val="16"/>
              </w:rPr>
            </w:pPr>
          </w:p>
        </w:tc>
        <w:tc>
          <w:tcPr>
            <w:tcW w:w="80" w:type="dxa"/>
            <w:tcBorders>
              <w:top w:val="nil"/>
              <w:left w:val="nil"/>
              <w:bottom w:val="nil"/>
            </w:tcBorders>
            <w:vAlign w:val="bottom"/>
          </w:tcPr>
          <w:p w:rsidR="00FD273D" w:rsidRPr="00672449" w:rsidRDefault="00FD273D" w:rsidP="00B90C60">
            <w:pPr>
              <w:widowControl w:val="0"/>
              <w:autoSpaceDE w:val="0"/>
              <w:autoSpaceDN w:val="0"/>
              <w:adjustRightInd w:val="0"/>
              <w:rPr>
                <w:rFonts w:ascii="ZapfHumnst BT" w:hAnsi="ZapfHumnst BT" w:cs="ZapfHumnst BT"/>
                <w:sz w:val="16"/>
                <w:szCs w:val="16"/>
              </w:rPr>
            </w:pPr>
          </w:p>
        </w:tc>
      </w:tr>
      <w:tr w:rsidR="00FD273D" w:rsidRPr="00672449" w:rsidTr="00B90C60">
        <w:trPr>
          <w:jc w:val="center"/>
        </w:trPr>
        <w:tc>
          <w:tcPr>
            <w:tcW w:w="81" w:type="dxa"/>
            <w:tcBorders>
              <w:top w:val="nil"/>
              <w:bottom w:val="nil"/>
              <w:right w:val="nil"/>
            </w:tcBorders>
            <w:vAlign w:val="bottom"/>
          </w:tcPr>
          <w:p w:rsidR="00FD273D" w:rsidRPr="00672449" w:rsidRDefault="00FD273D" w:rsidP="00B90C60">
            <w:pPr>
              <w:widowControl w:val="0"/>
              <w:autoSpaceDE w:val="0"/>
              <w:autoSpaceDN w:val="0"/>
              <w:adjustRightInd w:val="0"/>
              <w:rPr>
                <w:rFonts w:ascii="ZapfHumnst BT" w:hAnsi="ZapfHumnst BT" w:cs="ZapfHumnst BT"/>
                <w:sz w:val="16"/>
                <w:szCs w:val="16"/>
              </w:rPr>
            </w:pPr>
          </w:p>
        </w:tc>
        <w:tc>
          <w:tcPr>
            <w:tcW w:w="4952" w:type="dxa"/>
            <w:gridSpan w:val="4"/>
            <w:tcBorders>
              <w:top w:val="nil"/>
              <w:left w:val="nil"/>
              <w:bottom w:val="nil"/>
              <w:right w:val="nil"/>
            </w:tcBorders>
            <w:vAlign w:val="bottom"/>
          </w:tcPr>
          <w:p w:rsidR="00FD273D" w:rsidRPr="00672449" w:rsidRDefault="00FD273D" w:rsidP="00B90C60">
            <w:pPr>
              <w:widowControl w:val="0"/>
              <w:autoSpaceDE w:val="0"/>
              <w:autoSpaceDN w:val="0"/>
              <w:adjustRightInd w:val="0"/>
              <w:jc w:val="both"/>
              <w:rPr>
                <w:rFonts w:ascii="ZapfHumnst BT" w:hAnsi="ZapfHumnst BT" w:cs="ZapfHumnst BT"/>
                <w:sz w:val="16"/>
                <w:szCs w:val="16"/>
              </w:rPr>
            </w:pPr>
            <w:r w:rsidRPr="00672449">
              <w:rPr>
                <w:rFonts w:ascii="ZapfHumnst BT" w:hAnsi="ZapfHumnst BT" w:cs="ZapfHumnst BT"/>
                <w:sz w:val="16"/>
                <w:szCs w:val="16"/>
              </w:rPr>
              <w:t xml:space="preserve">Note: Table is based on de jure household members, i.e., usual residents </w:t>
            </w:r>
          </w:p>
          <w:p w:rsidR="00FD273D" w:rsidRPr="00672449" w:rsidRDefault="00FD273D" w:rsidP="00B90C60">
            <w:pPr>
              <w:widowControl w:val="0"/>
              <w:autoSpaceDE w:val="0"/>
              <w:autoSpaceDN w:val="0"/>
              <w:adjustRightInd w:val="0"/>
              <w:jc w:val="both"/>
              <w:rPr>
                <w:rFonts w:ascii="ZapfHumnst BT" w:hAnsi="ZapfHumnst BT"/>
                <w:sz w:val="16"/>
                <w:szCs w:val="16"/>
              </w:rPr>
            </w:pPr>
            <w:r w:rsidRPr="00672449">
              <w:rPr>
                <w:rFonts w:ascii="ZapfHumnst BT" w:hAnsi="ZapfHumnst BT"/>
                <w:sz w:val="16"/>
                <w:szCs w:val="16"/>
                <w:vertAlign w:val="superscript"/>
              </w:rPr>
              <w:t xml:space="preserve">1 </w:t>
            </w:r>
            <w:r w:rsidRPr="00672449">
              <w:rPr>
                <w:rFonts w:ascii="ZapfHumnst BT" w:hAnsi="ZapfHumnst BT"/>
                <w:sz w:val="16"/>
                <w:szCs w:val="16"/>
              </w:rPr>
              <w:t>Foster children are those under age 18 living in households with neither their mother nor their father present</w:t>
            </w:r>
          </w:p>
          <w:p w:rsidR="00FD273D" w:rsidRPr="00672449" w:rsidRDefault="00FD273D" w:rsidP="00B90C60">
            <w:pPr>
              <w:widowControl w:val="0"/>
              <w:autoSpaceDE w:val="0"/>
              <w:autoSpaceDN w:val="0"/>
              <w:adjustRightInd w:val="0"/>
              <w:jc w:val="both"/>
              <w:rPr>
                <w:rFonts w:ascii="ZapfHumnst BT" w:hAnsi="ZapfHumnst BT" w:cs="ZapfHumnst BT"/>
                <w:sz w:val="16"/>
                <w:szCs w:val="16"/>
              </w:rPr>
            </w:pPr>
            <w:r w:rsidRPr="00672449">
              <w:rPr>
                <w:rFonts w:ascii="ZapfHumnst BT" w:hAnsi="ZapfHumnst BT"/>
                <w:sz w:val="16"/>
                <w:szCs w:val="16"/>
                <w:vertAlign w:val="superscript"/>
              </w:rPr>
              <w:t>2</w:t>
            </w:r>
            <w:r w:rsidRPr="00672449">
              <w:rPr>
                <w:rFonts w:ascii="ZapfHumnst BT" w:hAnsi="ZapfHumnst BT"/>
                <w:sz w:val="16"/>
                <w:szCs w:val="16"/>
              </w:rPr>
              <w:t xml:space="preserve"> Includes children with one dead parent and an unknown survival status of the other parent.</w:t>
            </w:r>
          </w:p>
        </w:tc>
        <w:tc>
          <w:tcPr>
            <w:tcW w:w="80" w:type="dxa"/>
            <w:tcBorders>
              <w:top w:val="nil"/>
              <w:left w:val="nil"/>
              <w:bottom w:val="nil"/>
            </w:tcBorders>
            <w:vAlign w:val="bottom"/>
          </w:tcPr>
          <w:p w:rsidR="00FD273D" w:rsidRPr="00672449" w:rsidRDefault="00FD273D" w:rsidP="00B90C60">
            <w:pPr>
              <w:widowControl w:val="0"/>
              <w:autoSpaceDE w:val="0"/>
              <w:autoSpaceDN w:val="0"/>
              <w:adjustRightInd w:val="0"/>
              <w:jc w:val="both"/>
              <w:rPr>
                <w:rFonts w:ascii="ZapfHumnst BT" w:hAnsi="ZapfHumnst BT" w:cs="ZapfHumnst BT"/>
                <w:sz w:val="16"/>
                <w:szCs w:val="16"/>
              </w:rPr>
            </w:pPr>
          </w:p>
        </w:tc>
      </w:tr>
      <w:tr w:rsidR="00FD273D" w:rsidRPr="00672449" w:rsidTr="00B90C60">
        <w:trPr>
          <w:trHeight w:hRule="exact" w:val="80"/>
          <w:jc w:val="center"/>
        </w:trPr>
        <w:tc>
          <w:tcPr>
            <w:tcW w:w="81" w:type="dxa"/>
            <w:tcBorders>
              <w:top w:val="nil"/>
              <w:bottom w:val="threeDEngrave" w:sz="12" w:space="0" w:color="auto"/>
              <w:right w:val="nil"/>
            </w:tcBorders>
            <w:vAlign w:val="bottom"/>
          </w:tcPr>
          <w:p w:rsidR="00FD273D" w:rsidRPr="00672449" w:rsidRDefault="00FD273D" w:rsidP="00B90C60">
            <w:pPr>
              <w:widowControl w:val="0"/>
              <w:autoSpaceDE w:val="0"/>
              <w:autoSpaceDN w:val="0"/>
              <w:adjustRightInd w:val="0"/>
              <w:rPr>
                <w:rFonts w:ascii="ZapfHumnst BT" w:hAnsi="ZapfHumnst BT" w:cs="ZapfHumnst BT"/>
                <w:sz w:val="16"/>
                <w:szCs w:val="16"/>
              </w:rPr>
            </w:pPr>
          </w:p>
        </w:tc>
        <w:tc>
          <w:tcPr>
            <w:tcW w:w="4952" w:type="dxa"/>
            <w:gridSpan w:val="4"/>
            <w:tcBorders>
              <w:top w:val="nil"/>
              <w:left w:val="nil"/>
              <w:bottom w:val="threeDEngrave" w:sz="12" w:space="0" w:color="auto"/>
              <w:right w:val="nil"/>
            </w:tcBorders>
            <w:vAlign w:val="bottom"/>
          </w:tcPr>
          <w:p w:rsidR="00FD273D" w:rsidRPr="00672449" w:rsidRDefault="00FD273D" w:rsidP="00B90C60">
            <w:pPr>
              <w:widowControl w:val="0"/>
              <w:autoSpaceDE w:val="0"/>
              <w:autoSpaceDN w:val="0"/>
              <w:adjustRightInd w:val="0"/>
              <w:rPr>
                <w:rFonts w:ascii="ZapfHumnst BT" w:hAnsi="ZapfHumnst BT" w:cs="ZapfHumnst BT"/>
                <w:sz w:val="16"/>
                <w:szCs w:val="16"/>
              </w:rPr>
            </w:pPr>
          </w:p>
        </w:tc>
        <w:tc>
          <w:tcPr>
            <w:tcW w:w="80" w:type="dxa"/>
            <w:tcBorders>
              <w:top w:val="nil"/>
              <w:left w:val="nil"/>
              <w:bottom w:val="threeDEngrave" w:sz="12" w:space="0" w:color="auto"/>
            </w:tcBorders>
            <w:vAlign w:val="bottom"/>
          </w:tcPr>
          <w:p w:rsidR="00FD273D" w:rsidRPr="00672449" w:rsidRDefault="00FD273D" w:rsidP="00B90C60">
            <w:pPr>
              <w:widowControl w:val="0"/>
              <w:autoSpaceDE w:val="0"/>
              <w:autoSpaceDN w:val="0"/>
              <w:adjustRightInd w:val="0"/>
              <w:rPr>
                <w:rFonts w:ascii="ZapfHumnst BT" w:hAnsi="ZapfHumnst BT" w:cs="ZapfHumnst BT"/>
                <w:sz w:val="16"/>
                <w:szCs w:val="16"/>
              </w:rPr>
            </w:pPr>
          </w:p>
        </w:tc>
      </w:tr>
    </w:tbl>
    <w:p w:rsidR="00C9052C" w:rsidRDefault="00C9052C" w:rsidP="00C9052C">
      <w:pPr>
        <w:rPr>
          <w:rFonts w:ascii="Arial" w:hAnsi="Arial" w:cs="Arial"/>
          <w:b/>
          <w:sz w:val="22"/>
        </w:rPr>
      </w:pPr>
    </w:p>
    <w:p w:rsidR="00E943FC" w:rsidRDefault="00E943FC">
      <w:pPr>
        <w:rPr>
          <w:rFonts w:ascii="Arial" w:hAnsi="Arial" w:cs="Arial"/>
          <w:b/>
          <w:sz w:val="22"/>
        </w:rPr>
      </w:pPr>
      <w:r>
        <w:rPr>
          <w:rFonts w:ascii="Arial" w:hAnsi="Arial" w:cs="Arial"/>
          <w:b/>
          <w:sz w:val="22"/>
        </w:rPr>
        <w:br w:type="page"/>
      </w:r>
    </w:p>
    <w:p w:rsidR="00D77FE2" w:rsidRDefault="00D77FE2" w:rsidP="00C9052C">
      <w:pPr>
        <w:rPr>
          <w:rFonts w:ascii="Arial" w:hAnsi="Arial" w:cs="Arial"/>
          <w:b/>
          <w:sz w:val="22"/>
        </w:rPr>
      </w:pPr>
      <w:r>
        <w:rPr>
          <w:rFonts w:ascii="Arial" w:hAnsi="Arial" w:cs="Arial"/>
          <w:b/>
          <w:sz w:val="22"/>
        </w:rPr>
        <w:lastRenderedPageBreak/>
        <w:t>Birth registration for children under 5</w:t>
      </w:r>
    </w:p>
    <w:tbl>
      <w:tblPr>
        <w:tblW w:w="0" w:type="auto"/>
        <w:jc w:val="center"/>
        <w:tblInd w:w="986"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587"/>
        <w:gridCol w:w="958"/>
        <w:gridCol w:w="918"/>
        <w:gridCol w:w="855"/>
        <w:gridCol w:w="900"/>
        <w:gridCol w:w="81"/>
      </w:tblGrid>
      <w:tr w:rsidR="00D77FE2" w:rsidRPr="00672449" w:rsidTr="0058689B">
        <w:trPr>
          <w:jc w:val="center"/>
        </w:trPr>
        <w:tc>
          <w:tcPr>
            <w:tcW w:w="80" w:type="dxa"/>
            <w:tcBorders>
              <w:top w:val="single" w:sz="4" w:space="0" w:color="auto"/>
              <w:bottom w:val="nil"/>
              <w:right w:val="nil"/>
            </w:tcBorders>
          </w:tcPr>
          <w:p w:rsidR="00D77FE2" w:rsidRPr="00672449" w:rsidRDefault="00D77FE2" w:rsidP="0058689B">
            <w:pPr>
              <w:widowControl w:val="0"/>
              <w:autoSpaceDE w:val="0"/>
              <w:autoSpaceDN w:val="0"/>
              <w:adjustRightInd w:val="0"/>
              <w:spacing w:before="80" w:after="80"/>
              <w:rPr>
                <w:rFonts w:ascii="ZapfHumnst BT" w:hAnsi="ZapfHumnst BT" w:cs="ZapfHumnst BT"/>
                <w:sz w:val="16"/>
                <w:szCs w:val="16"/>
              </w:rPr>
            </w:pPr>
          </w:p>
        </w:tc>
        <w:tc>
          <w:tcPr>
            <w:tcW w:w="5218" w:type="dxa"/>
            <w:gridSpan w:val="5"/>
            <w:tcBorders>
              <w:top w:val="single" w:sz="4" w:space="0" w:color="auto"/>
              <w:left w:val="nil"/>
              <w:bottom w:val="nil"/>
              <w:right w:val="nil"/>
            </w:tcBorders>
          </w:tcPr>
          <w:p w:rsidR="00D77FE2" w:rsidRPr="00672449" w:rsidRDefault="00D77FE2" w:rsidP="00D77FE2">
            <w:pPr>
              <w:widowControl w:val="0"/>
              <w:autoSpaceDE w:val="0"/>
              <w:autoSpaceDN w:val="0"/>
              <w:adjustRightInd w:val="0"/>
              <w:spacing w:before="80" w:after="80"/>
              <w:rPr>
                <w:rFonts w:ascii="ZapfHumnst BT" w:hAnsi="ZapfHumnst BT" w:cs="ZapfHumnst BT"/>
                <w:sz w:val="16"/>
                <w:szCs w:val="16"/>
              </w:rPr>
            </w:pPr>
            <w:r w:rsidRPr="00672449">
              <w:rPr>
                <w:rFonts w:ascii="ZapfHumnst BT" w:hAnsi="ZapfHumnst BT" w:cs="ZapfHumnst BT"/>
                <w:sz w:val="16"/>
                <w:szCs w:val="16"/>
                <w:u w:val="single"/>
              </w:rPr>
              <w:t>Table</w:t>
            </w:r>
            <w:r>
              <w:rPr>
                <w:rFonts w:ascii="ZapfHumnst BT" w:hAnsi="ZapfHumnst BT" w:cs="ZapfHumnst BT"/>
                <w:sz w:val="16"/>
                <w:szCs w:val="16"/>
                <w:u w:val="single"/>
              </w:rPr>
              <w:t xml:space="preserve">. </w:t>
            </w:r>
            <w:r w:rsidRPr="00672449">
              <w:rPr>
                <w:rFonts w:ascii="ZapfHumnst BT" w:hAnsi="ZapfHumnst BT" w:cs="ZapfHumnst BT"/>
                <w:sz w:val="16"/>
                <w:szCs w:val="16"/>
                <w:u w:val="single"/>
              </w:rPr>
              <w:t xml:space="preserve"> Birth registration of children under age five</w:t>
            </w:r>
          </w:p>
        </w:tc>
        <w:tc>
          <w:tcPr>
            <w:tcW w:w="81" w:type="dxa"/>
            <w:tcBorders>
              <w:top w:val="single" w:sz="4" w:space="0" w:color="auto"/>
              <w:left w:val="nil"/>
              <w:bottom w:val="nil"/>
            </w:tcBorders>
          </w:tcPr>
          <w:p w:rsidR="00D77FE2" w:rsidRPr="00672449" w:rsidRDefault="00D77FE2" w:rsidP="0058689B">
            <w:pPr>
              <w:widowControl w:val="0"/>
              <w:autoSpaceDE w:val="0"/>
              <w:autoSpaceDN w:val="0"/>
              <w:adjustRightInd w:val="0"/>
              <w:spacing w:before="80" w:after="80"/>
              <w:rPr>
                <w:rFonts w:ascii="ZapfHumnst BT" w:hAnsi="ZapfHumnst BT" w:cs="ZapfHumnst BT"/>
                <w:sz w:val="16"/>
                <w:szCs w:val="16"/>
              </w:rPr>
            </w:pPr>
          </w:p>
        </w:tc>
      </w:tr>
      <w:tr w:rsidR="00D77FE2" w:rsidRPr="00672449" w:rsidTr="0058689B">
        <w:trPr>
          <w:jc w:val="center"/>
        </w:trPr>
        <w:tc>
          <w:tcPr>
            <w:tcW w:w="80" w:type="dxa"/>
            <w:tcBorders>
              <w:top w:val="nil"/>
              <w:bottom w:val="nil"/>
              <w:right w:val="nil"/>
            </w:tcBorders>
            <w:vAlign w:val="bottom"/>
          </w:tcPr>
          <w:p w:rsidR="00D77FE2" w:rsidRPr="00672449" w:rsidRDefault="00D77FE2" w:rsidP="0058689B">
            <w:pPr>
              <w:widowControl w:val="0"/>
              <w:autoSpaceDE w:val="0"/>
              <w:autoSpaceDN w:val="0"/>
              <w:adjustRightInd w:val="0"/>
              <w:spacing w:before="80" w:after="80"/>
              <w:jc w:val="both"/>
              <w:rPr>
                <w:rFonts w:ascii="ZapfHumnst BT" w:hAnsi="ZapfHumnst BT" w:cs="ZapfHumnst BT"/>
                <w:sz w:val="16"/>
                <w:szCs w:val="16"/>
              </w:rPr>
            </w:pPr>
          </w:p>
        </w:tc>
        <w:tc>
          <w:tcPr>
            <w:tcW w:w="5218" w:type="dxa"/>
            <w:gridSpan w:val="5"/>
            <w:tcBorders>
              <w:top w:val="nil"/>
              <w:left w:val="nil"/>
              <w:bottom w:val="nil"/>
              <w:right w:val="nil"/>
            </w:tcBorders>
            <w:vAlign w:val="bottom"/>
          </w:tcPr>
          <w:p w:rsidR="00D77FE2" w:rsidRPr="00672449" w:rsidRDefault="00D77FE2" w:rsidP="00D77FE2">
            <w:pPr>
              <w:widowControl w:val="0"/>
              <w:autoSpaceDE w:val="0"/>
              <w:autoSpaceDN w:val="0"/>
              <w:adjustRightInd w:val="0"/>
              <w:spacing w:before="80" w:after="80"/>
              <w:jc w:val="both"/>
              <w:rPr>
                <w:rFonts w:ascii="ZapfHumnst BT" w:hAnsi="ZapfHumnst BT" w:cs="ZapfHumnst BT"/>
                <w:sz w:val="16"/>
                <w:szCs w:val="16"/>
              </w:rPr>
            </w:pPr>
            <w:r w:rsidRPr="00672449">
              <w:rPr>
                <w:rFonts w:ascii="ZapfHumnst BT" w:hAnsi="ZapfHumnst BT"/>
                <w:sz w:val="16"/>
                <w:szCs w:val="16"/>
              </w:rPr>
              <w:t>Percentage of de jure children under five years of age whose births are registered with the civil authorities, according to background characteristics</w:t>
            </w:r>
          </w:p>
        </w:tc>
        <w:tc>
          <w:tcPr>
            <w:tcW w:w="81" w:type="dxa"/>
            <w:tcBorders>
              <w:top w:val="nil"/>
              <w:left w:val="nil"/>
              <w:bottom w:val="nil"/>
            </w:tcBorders>
            <w:vAlign w:val="bottom"/>
          </w:tcPr>
          <w:p w:rsidR="00D77FE2" w:rsidRPr="00672449" w:rsidRDefault="00D77FE2" w:rsidP="0058689B">
            <w:pPr>
              <w:widowControl w:val="0"/>
              <w:autoSpaceDE w:val="0"/>
              <w:autoSpaceDN w:val="0"/>
              <w:adjustRightInd w:val="0"/>
              <w:spacing w:before="80" w:after="80"/>
              <w:jc w:val="both"/>
              <w:rPr>
                <w:rFonts w:ascii="ZapfHumnst BT" w:hAnsi="ZapfHumnst BT" w:cs="ZapfHumnst BT"/>
                <w:sz w:val="16"/>
                <w:szCs w:val="16"/>
              </w:rPr>
            </w:pPr>
          </w:p>
        </w:tc>
      </w:tr>
      <w:tr w:rsidR="00D77FE2" w:rsidRPr="00672449" w:rsidTr="0058689B">
        <w:trPr>
          <w:jc w:val="center"/>
        </w:trPr>
        <w:tc>
          <w:tcPr>
            <w:tcW w:w="80" w:type="dxa"/>
            <w:tcBorders>
              <w:top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1587" w:type="dxa"/>
            <w:tcBorders>
              <w:top w:val="single" w:sz="4" w:space="0" w:color="auto"/>
              <w:left w:val="nil"/>
              <w:bottom w:val="nil"/>
              <w:right w:val="nil"/>
            </w:tcBorders>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2731" w:type="dxa"/>
            <w:gridSpan w:val="3"/>
            <w:tcBorders>
              <w:top w:val="single" w:sz="4" w:space="0" w:color="auto"/>
              <w:left w:val="nil"/>
              <w:bottom w:val="nil"/>
              <w:right w:val="nil"/>
            </w:tcBorders>
          </w:tcPr>
          <w:p w:rsidR="00D77FE2" w:rsidRPr="00672449" w:rsidRDefault="00D77FE2" w:rsidP="0058689B">
            <w:pPr>
              <w:widowControl w:val="0"/>
              <w:pBdr>
                <w:bottom w:val="single" w:sz="4" w:space="1" w:color="auto"/>
              </w:pBdr>
              <w:autoSpaceDE w:val="0"/>
              <w:autoSpaceDN w:val="0"/>
              <w:adjustRightInd w:val="0"/>
              <w:spacing w:before="80"/>
              <w:ind w:left="72" w:right="72"/>
              <w:jc w:val="center"/>
              <w:rPr>
                <w:rFonts w:ascii="ZapfHumnst BT" w:hAnsi="ZapfHumnst BT" w:cs="ZapfHumnst BT"/>
                <w:sz w:val="16"/>
                <w:szCs w:val="16"/>
              </w:rPr>
            </w:pPr>
            <w:r w:rsidRPr="00672449">
              <w:rPr>
                <w:rFonts w:ascii="ZapfHumnst BT" w:hAnsi="ZapfHumnst BT" w:cs="ZapfHumnst BT"/>
                <w:sz w:val="16"/>
                <w:szCs w:val="16"/>
              </w:rPr>
              <w:t>Children whose births are registered</w:t>
            </w:r>
          </w:p>
        </w:tc>
        <w:tc>
          <w:tcPr>
            <w:tcW w:w="900" w:type="dxa"/>
            <w:tcBorders>
              <w:top w:val="single" w:sz="4" w:space="0" w:color="auto"/>
              <w:left w:val="nil"/>
              <w:bottom w:val="nil"/>
              <w:right w:val="nil"/>
            </w:tcBorders>
          </w:tcPr>
          <w:p w:rsidR="00D77FE2" w:rsidRPr="00672449" w:rsidRDefault="00D77FE2" w:rsidP="0058689B">
            <w:pPr>
              <w:widowControl w:val="0"/>
              <w:autoSpaceDE w:val="0"/>
              <w:autoSpaceDN w:val="0"/>
              <w:adjustRightInd w:val="0"/>
              <w:spacing w:before="80"/>
              <w:jc w:val="center"/>
              <w:rPr>
                <w:rFonts w:ascii="ZapfHumnst BT" w:hAnsi="ZapfHumnst BT" w:cs="ZapfHumnst BT"/>
                <w:sz w:val="16"/>
                <w:szCs w:val="16"/>
              </w:rPr>
            </w:pPr>
          </w:p>
        </w:tc>
        <w:tc>
          <w:tcPr>
            <w:tcW w:w="81" w:type="dxa"/>
            <w:tcBorders>
              <w:top w:val="nil"/>
              <w:left w:val="nil"/>
              <w:bottom w:val="nil"/>
            </w:tcBorders>
            <w:vAlign w:val="bottom"/>
          </w:tcPr>
          <w:p w:rsidR="00D77FE2" w:rsidRPr="00672449" w:rsidRDefault="00D77FE2" w:rsidP="0058689B">
            <w:pPr>
              <w:widowControl w:val="0"/>
              <w:autoSpaceDE w:val="0"/>
              <w:autoSpaceDN w:val="0"/>
              <w:adjustRightInd w:val="0"/>
              <w:spacing w:before="80"/>
              <w:jc w:val="center"/>
              <w:rPr>
                <w:rFonts w:ascii="ZapfHumnst BT" w:hAnsi="ZapfHumnst BT" w:cs="ZapfHumnst BT"/>
                <w:sz w:val="16"/>
                <w:szCs w:val="16"/>
              </w:rPr>
            </w:pPr>
          </w:p>
        </w:tc>
      </w:tr>
      <w:tr w:rsidR="00D77FE2" w:rsidRPr="00672449" w:rsidTr="0058689B">
        <w:trPr>
          <w:jc w:val="center"/>
        </w:trPr>
        <w:tc>
          <w:tcPr>
            <w:tcW w:w="80" w:type="dxa"/>
            <w:tcBorders>
              <w:top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1587" w:type="dxa"/>
            <w:tcBorders>
              <w:top w:val="nil"/>
              <w:left w:val="nil"/>
              <w:bottom w:val="single" w:sz="4" w:space="0" w:color="auto"/>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sz w:val="16"/>
                <w:szCs w:val="16"/>
              </w:rPr>
              <w:t xml:space="preserve">Background </w:t>
            </w:r>
            <w:r w:rsidRPr="00672449">
              <w:rPr>
                <w:rFonts w:ascii="ZapfHumnst BT" w:hAnsi="ZapfHumnst BT" w:cs="ZapfHumnst BT"/>
                <w:sz w:val="16"/>
                <w:szCs w:val="16"/>
              </w:rPr>
              <w:br/>
              <w:t>characteristic</w:t>
            </w:r>
          </w:p>
        </w:tc>
        <w:tc>
          <w:tcPr>
            <w:tcW w:w="958" w:type="dxa"/>
            <w:tcBorders>
              <w:top w:val="nil"/>
              <w:left w:val="nil"/>
              <w:bottom w:val="single" w:sz="4" w:space="0" w:color="auto"/>
              <w:right w:val="nil"/>
            </w:tcBorders>
            <w:vAlign w:val="bottom"/>
          </w:tcPr>
          <w:p w:rsidR="00D77FE2" w:rsidRPr="00672449" w:rsidRDefault="00D77FE2" w:rsidP="0058689B">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Percentage who had birth certificate</w:t>
            </w:r>
          </w:p>
        </w:tc>
        <w:tc>
          <w:tcPr>
            <w:tcW w:w="918" w:type="dxa"/>
            <w:tcBorders>
              <w:top w:val="nil"/>
              <w:left w:val="nil"/>
              <w:bottom w:val="single" w:sz="4" w:space="0" w:color="auto"/>
              <w:right w:val="nil"/>
            </w:tcBorders>
            <w:vAlign w:val="bottom"/>
          </w:tcPr>
          <w:p w:rsidR="00D77FE2" w:rsidRPr="00672449" w:rsidRDefault="00D77FE2" w:rsidP="0058689B">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Percentage who did not have birth certificate</w:t>
            </w:r>
          </w:p>
        </w:tc>
        <w:tc>
          <w:tcPr>
            <w:tcW w:w="855" w:type="dxa"/>
            <w:tcBorders>
              <w:top w:val="nil"/>
              <w:left w:val="nil"/>
              <w:bottom w:val="single" w:sz="4" w:space="0" w:color="auto"/>
              <w:right w:val="nil"/>
            </w:tcBorders>
            <w:vAlign w:val="bottom"/>
          </w:tcPr>
          <w:p w:rsidR="00D77FE2" w:rsidRPr="00672449" w:rsidRDefault="00D77FE2" w:rsidP="0058689B">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Percentage</w:t>
            </w:r>
            <w:r w:rsidRPr="00672449">
              <w:rPr>
                <w:rFonts w:ascii="ZapfHumnst BT" w:hAnsi="ZapfHumnst BT" w:cs="ZapfHumnst BT"/>
                <w:sz w:val="16"/>
                <w:szCs w:val="16"/>
              </w:rPr>
              <w:br/>
              <w:t>registered</w:t>
            </w:r>
          </w:p>
        </w:tc>
        <w:tc>
          <w:tcPr>
            <w:tcW w:w="900" w:type="dxa"/>
            <w:tcBorders>
              <w:top w:val="nil"/>
              <w:left w:val="nil"/>
              <w:bottom w:val="single" w:sz="4" w:space="0" w:color="auto"/>
              <w:right w:val="nil"/>
            </w:tcBorders>
            <w:vAlign w:val="bottom"/>
          </w:tcPr>
          <w:p w:rsidR="00D77FE2" w:rsidRPr="00672449" w:rsidRDefault="00D77FE2" w:rsidP="0058689B">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Number of children</w:t>
            </w:r>
          </w:p>
        </w:tc>
        <w:tc>
          <w:tcPr>
            <w:tcW w:w="81" w:type="dxa"/>
            <w:tcBorders>
              <w:top w:val="nil"/>
              <w:left w:val="nil"/>
              <w:bottom w:val="nil"/>
            </w:tcBorders>
            <w:vAlign w:val="bottom"/>
          </w:tcPr>
          <w:p w:rsidR="00D77FE2" w:rsidRPr="00672449" w:rsidRDefault="00D77FE2" w:rsidP="0058689B">
            <w:pPr>
              <w:widowControl w:val="0"/>
              <w:autoSpaceDE w:val="0"/>
              <w:autoSpaceDN w:val="0"/>
              <w:adjustRightInd w:val="0"/>
              <w:jc w:val="center"/>
              <w:rPr>
                <w:rFonts w:ascii="ZapfHumnst BT" w:hAnsi="ZapfHumnst BT" w:cs="ZapfHumnst BT"/>
                <w:sz w:val="16"/>
                <w:szCs w:val="16"/>
              </w:rPr>
            </w:pPr>
          </w:p>
        </w:tc>
      </w:tr>
      <w:tr w:rsidR="00D77FE2" w:rsidRPr="00672449" w:rsidTr="0058689B">
        <w:trPr>
          <w:jc w:val="center"/>
        </w:trPr>
        <w:tc>
          <w:tcPr>
            <w:tcW w:w="80" w:type="dxa"/>
            <w:tcBorders>
              <w:top w:val="nil"/>
              <w:bottom w:val="nil"/>
              <w:right w:val="nil"/>
            </w:tcBorders>
            <w:vAlign w:val="bottom"/>
          </w:tcPr>
          <w:p w:rsidR="00D77FE2" w:rsidRPr="00672449" w:rsidRDefault="00D77FE2" w:rsidP="0058689B">
            <w:pPr>
              <w:widowControl w:val="0"/>
              <w:autoSpaceDE w:val="0"/>
              <w:autoSpaceDN w:val="0"/>
              <w:adjustRightInd w:val="0"/>
              <w:spacing w:before="80"/>
              <w:rPr>
                <w:rFonts w:ascii="ZapfHumnst BT" w:hAnsi="ZapfHumnst BT" w:cs="ZapfHumnst BT"/>
                <w:sz w:val="16"/>
                <w:szCs w:val="16"/>
              </w:rPr>
            </w:pPr>
          </w:p>
        </w:tc>
        <w:tc>
          <w:tcPr>
            <w:tcW w:w="1587" w:type="dxa"/>
            <w:tcBorders>
              <w:top w:val="nil"/>
              <w:left w:val="nil"/>
              <w:bottom w:val="nil"/>
              <w:right w:val="nil"/>
            </w:tcBorders>
            <w:vAlign w:val="bottom"/>
          </w:tcPr>
          <w:p w:rsidR="00D77FE2" w:rsidRPr="00672449" w:rsidRDefault="00D77FE2" w:rsidP="0058689B">
            <w:pPr>
              <w:widowControl w:val="0"/>
              <w:autoSpaceDE w:val="0"/>
              <w:autoSpaceDN w:val="0"/>
              <w:adjustRightInd w:val="0"/>
              <w:spacing w:before="80"/>
              <w:rPr>
                <w:rFonts w:ascii="ZapfHumnst BT" w:hAnsi="ZapfHumnst BT" w:cs="ZapfHumnst BT"/>
                <w:sz w:val="16"/>
                <w:szCs w:val="16"/>
              </w:rPr>
            </w:pPr>
            <w:r w:rsidRPr="00672449">
              <w:rPr>
                <w:rFonts w:ascii="ZapfHumnst BT" w:hAnsi="ZapfHumnst BT" w:cs="ZapfHumnst BT"/>
                <w:b/>
                <w:bCs/>
                <w:sz w:val="16"/>
                <w:szCs w:val="16"/>
              </w:rPr>
              <w:t>Age</w:t>
            </w:r>
          </w:p>
        </w:tc>
        <w:tc>
          <w:tcPr>
            <w:tcW w:w="958" w:type="dxa"/>
            <w:tcBorders>
              <w:top w:val="nil"/>
              <w:left w:val="nil"/>
              <w:bottom w:val="nil"/>
              <w:right w:val="nil"/>
            </w:tcBorders>
            <w:vAlign w:val="bottom"/>
          </w:tcPr>
          <w:p w:rsidR="00D77FE2" w:rsidRPr="00672449" w:rsidRDefault="00D77FE2" w:rsidP="0058689B">
            <w:pPr>
              <w:widowControl w:val="0"/>
              <w:autoSpaceDE w:val="0"/>
              <w:autoSpaceDN w:val="0"/>
              <w:adjustRightInd w:val="0"/>
              <w:spacing w:before="80"/>
              <w:rPr>
                <w:rFonts w:ascii="ZapfHumnst BT" w:hAnsi="ZapfHumnst BT" w:cs="ZapfHumnst BT"/>
                <w:sz w:val="16"/>
                <w:szCs w:val="16"/>
              </w:rPr>
            </w:pPr>
          </w:p>
        </w:tc>
        <w:tc>
          <w:tcPr>
            <w:tcW w:w="918" w:type="dxa"/>
            <w:tcBorders>
              <w:top w:val="nil"/>
              <w:left w:val="nil"/>
              <w:bottom w:val="nil"/>
              <w:right w:val="nil"/>
            </w:tcBorders>
            <w:vAlign w:val="bottom"/>
          </w:tcPr>
          <w:p w:rsidR="00D77FE2" w:rsidRPr="00672449" w:rsidRDefault="00D77FE2" w:rsidP="0058689B">
            <w:pPr>
              <w:widowControl w:val="0"/>
              <w:autoSpaceDE w:val="0"/>
              <w:autoSpaceDN w:val="0"/>
              <w:adjustRightInd w:val="0"/>
              <w:spacing w:before="80"/>
              <w:rPr>
                <w:rFonts w:ascii="ZapfHumnst BT" w:hAnsi="ZapfHumnst BT" w:cs="ZapfHumnst BT"/>
                <w:sz w:val="16"/>
                <w:szCs w:val="16"/>
              </w:rPr>
            </w:pPr>
          </w:p>
        </w:tc>
        <w:tc>
          <w:tcPr>
            <w:tcW w:w="855" w:type="dxa"/>
            <w:tcBorders>
              <w:top w:val="nil"/>
              <w:left w:val="nil"/>
              <w:bottom w:val="nil"/>
              <w:right w:val="nil"/>
            </w:tcBorders>
            <w:vAlign w:val="bottom"/>
          </w:tcPr>
          <w:p w:rsidR="00D77FE2" w:rsidRPr="00672449" w:rsidRDefault="00D77FE2" w:rsidP="0058689B">
            <w:pPr>
              <w:widowControl w:val="0"/>
              <w:autoSpaceDE w:val="0"/>
              <w:autoSpaceDN w:val="0"/>
              <w:adjustRightInd w:val="0"/>
              <w:spacing w:before="80"/>
              <w:rPr>
                <w:rFonts w:ascii="ZapfHumnst BT" w:hAnsi="ZapfHumnst BT" w:cs="ZapfHumnst BT"/>
                <w:sz w:val="16"/>
                <w:szCs w:val="16"/>
              </w:rPr>
            </w:pPr>
          </w:p>
        </w:tc>
        <w:tc>
          <w:tcPr>
            <w:tcW w:w="900" w:type="dxa"/>
            <w:tcBorders>
              <w:top w:val="nil"/>
              <w:left w:val="nil"/>
              <w:bottom w:val="nil"/>
              <w:right w:val="nil"/>
            </w:tcBorders>
            <w:vAlign w:val="bottom"/>
          </w:tcPr>
          <w:p w:rsidR="00D77FE2" w:rsidRPr="00672449" w:rsidRDefault="00D77FE2" w:rsidP="0058689B">
            <w:pPr>
              <w:widowControl w:val="0"/>
              <w:autoSpaceDE w:val="0"/>
              <w:autoSpaceDN w:val="0"/>
              <w:adjustRightInd w:val="0"/>
              <w:spacing w:before="80"/>
              <w:rPr>
                <w:rFonts w:ascii="ZapfHumnst BT" w:hAnsi="ZapfHumnst BT" w:cs="ZapfHumnst BT"/>
                <w:sz w:val="16"/>
                <w:szCs w:val="16"/>
              </w:rPr>
            </w:pPr>
          </w:p>
        </w:tc>
        <w:tc>
          <w:tcPr>
            <w:tcW w:w="81" w:type="dxa"/>
            <w:tcBorders>
              <w:top w:val="nil"/>
              <w:left w:val="nil"/>
              <w:bottom w:val="nil"/>
            </w:tcBorders>
            <w:vAlign w:val="bottom"/>
          </w:tcPr>
          <w:p w:rsidR="00D77FE2" w:rsidRPr="00672449" w:rsidRDefault="00D77FE2" w:rsidP="0058689B">
            <w:pPr>
              <w:widowControl w:val="0"/>
              <w:autoSpaceDE w:val="0"/>
              <w:autoSpaceDN w:val="0"/>
              <w:adjustRightInd w:val="0"/>
              <w:spacing w:before="80"/>
              <w:rPr>
                <w:rFonts w:ascii="ZapfHumnst BT" w:hAnsi="ZapfHumnst BT" w:cs="ZapfHumnst BT"/>
                <w:sz w:val="16"/>
                <w:szCs w:val="16"/>
              </w:rPr>
            </w:pPr>
          </w:p>
        </w:tc>
      </w:tr>
      <w:tr w:rsidR="00D77FE2" w:rsidRPr="00672449" w:rsidTr="0058689B">
        <w:trPr>
          <w:jc w:val="center"/>
        </w:trPr>
        <w:tc>
          <w:tcPr>
            <w:tcW w:w="80" w:type="dxa"/>
            <w:tcBorders>
              <w:top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1587"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Sex</w:t>
            </w:r>
          </w:p>
        </w:tc>
        <w:tc>
          <w:tcPr>
            <w:tcW w:w="958"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918"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855" w:type="dxa"/>
            <w:tcBorders>
              <w:top w:val="nil"/>
              <w:left w:val="nil"/>
              <w:bottom w:val="nil"/>
              <w:right w:val="nil"/>
            </w:tcBorders>
            <w:vAlign w:val="bottom"/>
          </w:tcPr>
          <w:p w:rsidR="00D77FE2" w:rsidRPr="00672449" w:rsidRDefault="00D77FE2" w:rsidP="0058689B">
            <w:pPr>
              <w:widowControl w:val="0"/>
              <w:autoSpaceDE w:val="0"/>
              <w:autoSpaceDN w:val="0"/>
              <w:adjustRightInd w:val="0"/>
              <w:ind w:right="274"/>
              <w:rPr>
                <w:rFonts w:ascii="ZapfHumnst BT" w:hAnsi="ZapfHumnst BT" w:cs="ZapfHumnst BT"/>
                <w:sz w:val="16"/>
                <w:szCs w:val="16"/>
              </w:rPr>
            </w:pPr>
          </w:p>
        </w:tc>
        <w:tc>
          <w:tcPr>
            <w:tcW w:w="900" w:type="dxa"/>
            <w:tcBorders>
              <w:top w:val="nil"/>
              <w:left w:val="nil"/>
              <w:bottom w:val="nil"/>
              <w:right w:val="nil"/>
            </w:tcBorders>
            <w:vAlign w:val="bottom"/>
          </w:tcPr>
          <w:p w:rsidR="00D77FE2" w:rsidRPr="00672449" w:rsidRDefault="00D77FE2" w:rsidP="0058689B">
            <w:pPr>
              <w:widowControl w:val="0"/>
              <w:autoSpaceDE w:val="0"/>
              <w:autoSpaceDN w:val="0"/>
              <w:adjustRightInd w:val="0"/>
              <w:ind w:left="-1009" w:right="238"/>
              <w:rPr>
                <w:rFonts w:ascii="ZapfHumnst BT" w:hAnsi="ZapfHumnst BT" w:cs="ZapfHumnst BT"/>
                <w:sz w:val="16"/>
                <w:szCs w:val="16"/>
              </w:rPr>
            </w:pPr>
          </w:p>
        </w:tc>
        <w:tc>
          <w:tcPr>
            <w:tcW w:w="81" w:type="dxa"/>
            <w:tcBorders>
              <w:top w:val="nil"/>
              <w:left w:val="nil"/>
              <w:bottom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r>
      <w:tr w:rsidR="00D77FE2" w:rsidRPr="00672449" w:rsidTr="0058689B">
        <w:trPr>
          <w:jc w:val="center"/>
        </w:trPr>
        <w:tc>
          <w:tcPr>
            <w:tcW w:w="80" w:type="dxa"/>
            <w:tcBorders>
              <w:top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1587"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Residence</w:t>
            </w:r>
          </w:p>
        </w:tc>
        <w:tc>
          <w:tcPr>
            <w:tcW w:w="958"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918"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855" w:type="dxa"/>
            <w:tcBorders>
              <w:top w:val="nil"/>
              <w:left w:val="nil"/>
              <w:bottom w:val="nil"/>
              <w:right w:val="nil"/>
            </w:tcBorders>
            <w:vAlign w:val="bottom"/>
          </w:tcPr>
          <w:p w:rsidR="00D77FE2" w:rsidRPr="00672449" w:rsidRDefault="00D77FE2" w:rsidP="0058689B">
            <w:pPr>
              <w:widowControl w:val="0"/>
              <w:autoSpaceDE w:val="0"/>
              <w:autoSpaceDN w:val="0"/>
              <w:adjustRightInd w:val="0"/>
              <w:ind w:right="274"/>
              <w:rPr>
                <w:rFonts w:ascii="ZapfHumnst BT" w:hAnsi="ZapfHumnst BT" w:cs="ZapfHumnst BT"/>
                <w:sz w:val="16"/>
                <w:szCs w:val="16"/>
              </w:rPr>
            </w:pPr>
          </w:p>
        </w:tc>
        <w:tc>
          <w:tcPr>
            <w:tcW w:w="900" w:type="dxa"/>
            <w:tcBorders>
              <w:top w:val="nil"/>
              <w:left w:val="nil"/>
              <w:bottom w:val="nil"/>
              <w:right w:val="nil"/>
            </w:tcBorders>
            <w:vAlign w:val="bottom"/>
          </w:tcPr>
          <w:p w:rsidR="00D77FE2" w:rsidRPr="00672449" w:rsidRDefault="00D77FE2" w:rsidP="0058689B">
            <w:pPr>
              <w:widowControl w:val="0"/>
              <w:autoSpaceDE w:val="0"/>
              <w:autoSpaceDN w:val="0"/>
              <w:adjustRightInd w:val="0"/>
              <w:ind w:left="-1009" w:right="238"/>
              <w:rPr>
                <w:rFonts w:ascii="ZapfHumnst BT" w:hAnsi="ZapfHumnst BT" w:cs="ZapfHumnst BT"/>
                <w:sz w:val="16"/>
                <w:szCs w:val="16"/>
              </w:rPr>
            </w:pPr>
          </w:p>
        </w:tc>
        <w:tc>
          <w:tcPr>
            <w:tcW w:w="81" w:type="dxa"/>
            <w:tcBorders>
              <w:top w:val="nil"/>
              <w:left w:val="nil"/>
              <w:bottom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r>
      <w:tr w:rsidR="00D77FE2" w:rsidRPr="00672449" w:rsidTr="0058689B">
        <w:trPr>
          <w:jc w:val="center"/>
        </w:trPr>
        <w:tc>
          <w:tcPr>
            <w:tcW w:w="80" w:type="dxa"/>
            <w:tcBorders>
              <w:top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1587"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Region</w:t>
            </w:r>
          </w:p>
        </w:tc>
        <w:tc>
          <w:tcPr>
            <w:tcW w:w="958"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918"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855" w:type="dxa"/>
            <w:tcBorders>
              <w:top w:val="nil"/>
              <w:left w:val="nil"/>
              <w:bottom w:val="nil"/>
              <w:right w:val="nil"/>
            </w:tcBorders>
            <w:vAlign w:val="bottom"/>
          </w:tcPr>
          <w:p w:rsidR="00D77FE2" w:rsidRPr="00672449" w:rsidRDefault="00D77FE2" w:rsidP="0058689B">
            <w:pPr>
              <w:widowControl w:val="0"/>
              <w:autoSpaceDE w:val="0"/>
              <w:autoSpaceDN w:val="0"/>
              <w:adjustRightInd w:val="0"/>
              <w:ind w:right="274"/>
              <w:rPr>
                <w:rFonts w:ascii="ZapfHumnst BT" w:hAnsi="ZapfHumnst BT" w:cs="ZapfHumnst BT"/>
                <w:sz w:val="16"/>
                <w:szCs w:val="16"/>
              </w:rPr>
            </w:pPr>
          </w:p>
        </w:tc>
        <w:tc>
          <w:tcPr>
            <w:tcW w:w="900" w:type="dxa"/>
            <w:tcBorders>
              <w:top w:val="nil"/>
              <w:left w:val="nil"/>
              <w:bottom w:val="nil"/>
              <w:right w:val="nil"/>
            </w:tcBorders>
            <w:vAlign w:val="bottom"/>
          </w:tcPr>
          <w:p w:rsidR="00D77FE2" w:rsidRPr="00672449" w:rsidRDefault="00D77FE2" w:rsidP="0058689B">
            <w:pPr>
              <w:widowControl w:val="0"/>
              <w:autoSpaceDE w:val="0"/>
              <w:autoSpaceDN w:val="0"/>
              <w:adjustRightInd w:val="0"/>
              <w:ind w:left="-1009" w:right="238"/>
              <w:rPr>
                <w:rFonts w:ascii="ZapfHumnst BT" w:hAnsi="ZapfHumnst BT" w:cs="ZapfHumnst BT"/>
                <w:sz w:val="16"/>
                <w:szCs w:val="16"/>
              </w:rPr>
            </w:pPr>
          </w:p>
        </w:tc>
        <w:tc>
          <w:tcPr>
            <w:tcW w:w="81" w:type="dxa"/>
            <w:tcBorders>
              <w:top w:val="nil"/>
              <w:left w:val="nil"/>
              <w:bottom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r>
      <w:tr w:rsidR="00D77FE2" w:rsidRPr="00672449" w:rsidTr="0058689B">
        <w:trPr>
          <w:jc w:val="center"/>
        </w:trPr>
        <w:tc>
          <w:tcPr>
            <w:tcW w:w="80" w:type="dxa"/>
            <w:tcBorders>
              <w:top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1587" w:type="dxa"/>
            <w:tcBorders>
              <w:top w:val="nil"/>
              <w:left w:val="nil"/>
              <w:bottom w:val="nil"/>
              <w:right w:val="nil"/>
            </w:tcBorders>
            <w:vAlign w:val="bottom"/>
          </w:tcPr>
          <w:p w:rsidR="00D77FE2" w:rsidRDefault="00D77FE2" w:rsidP="0058689B">
            <w:pPr>
              <w:widowControl w:val="0"/>
              <w:autoSpaceDE w:val="0"/>
              <w:autoSpaceDN w:val="0"/>
              <w:adjustRightInd w:val="0"/>
              <w:rPr>
                <w:rFonts w:ascii="ZapfHumnst BT" w:hAnsi="ZapfHumnst BT" w:cs="ZapfHumnst BT"/>
                <w:b/>
                <w:bCs/>
                <w:sz w:val="16"/>
                <w:szCs w:val="16"/>
              </w:rPr>
            </w:pPr>
            <w:r>
              <w:rPr>
                <w:rFonts w:ascii="ZapfHumnst BT" w:hAnsi="ZapfHumnst BT" w:cs="ZapfHumnst BT"/>
                <w:b/>
                <w:bCs/>
                <w:sz w:val="16"/>
                <w:szCs w:val="16"/>
              </w:rPr>
              <w:t>County</w:t>
            </w:r>
          </w:p>
          <w:p w:rsidR="00D77FE2" w:rsidRPr="00672449" w:rsidRDefault="00D77FE2" w:rsidP="0058689B">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Wealth quintile</w:t>
            </w:r>
          </w:p>
        </w:tc>
        <w:tc>
          <w:tcPr>
            <w:tcW w:w="958"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918" w:type="dxa"/>
            <w:tcBorders>
              <w:top w:val="nil"/>
              <w:left w:val="nil"/>
              <w:bottom w:val="nil"/>
              <w:right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c>
          <w:tcPr>
            <w:tcW w:w="855" w:type="dxa"/>
            <w:tcBorders>
              <w:top w:val="nil"/>
              <w:left w:val="nil"/>
              <w:bottom w:val="nil"/>
              <w:right w:val="nil"/>
            </w:tcBorders>
            <w:vAlign w:val="bottom"/>
          </w:tcPr>
          <w:p w:rsidR="00D77FE2" w:rsidRPr="00672449" w:rsidRDefault="00D77FE2" w:rsidP="0058689B">
            <w:pPr>
              <w:widowControl w:val="0"/>
              <w:autoSpaceDE w:val="0"/>
              <w:autoSpaceDN w:val="0"/>
              <w:adjustRightInd w:val="0"/>
              <w:ind w:right="274"/>
              <w:rPr>
                <w:rFonts w:ascii="ZapfHumnst BT" w:hAnsi="ZapfHumnst BT" w:cs="ZapfHumnst BT"/>
                <w:sz w:val="16"/>
                <w:szCs w:val="16"/>
              </w:rPr>
            </w:pPr>
          </w:p>
        </w:tc>
        <w:tc>
          <w:tcPr>
            <w:tcW w:w="900" w:type="dxa"/>
            <w:tcBorders>
              <w:top w:val="nil"/>
              <w:left w:val="nil"/>
              <w:bottom w:val="nil"/>
              <w:right w:val="nil"/>
            </w:tcBorders>
            <w:vAlign w:val="bottom"/>
          </w:tcPr>
          <w:p w:rsidR="00D77FE2" w:rsidRPr="00672449" w:rsidRDefault="00D77FE2" w:rsidP="0058689B">
            <w:pPr>
              <w:widowControl w:val="0"/>
              <w:autoSpaceDE w:val="0"/>
              <w:autoSpaceDN w:val="0"/>
              <w:adjustRightInd w:val="0"/>
              <w:ind w:left="-1009" w:right="238"/>
              <w:rPr>
                <w:rFonts w:ascii="ZapfHumnst BT" w:hAnsi="ZapfHumnst BT" w:cs="ZapfHumnst BT"/>
                <w:sz w:val="16"/>
                <w:szCs w:val="16"/>
              </w:rPr>
            </w:pPr>
          </w:p>
        </w:tc>
        <w:tc>
          <w:tcPr>
            <w:tcW w:w="81" w:type="dxa"/>
            <w:tcBorders>
              <w:top w:val="nil"/>
              <w:left w:val="nil"/>
              <w:bottom w:val="nil"/>
            </w:tcBorders>
            <w:vAlign w:val="bottom"/>
          </w:tcPr>
          <w:p w:rsidR="00D77FE2" w:rsidRPr="00672449" w:rsidRDefault="00D77FE2" w:rsidP="0058689B">
            <w:pPr>
              <w:widowControl w:val="0"/>
              <w:autoSpaceDE w:val="0"/>
              <w:autoSpaceDN w:val="0"/>
              <w:adjustRightInd w:val="0"/>
              <w:rPr>
                <w:rFonts w:ascii="ZapfHumnst BT" w:hAnsi="ZapfHumnst BT" w:cs="ZapfHumnst BT"/>
                <w:sz w:val="16"/>
                <w:szCs w:val="16"/>
              </w:rPr>
            </w:pPr>
          </w:p>
        </w:tc>
      </w:tr>
      <w:tr w:rsidR="00D77FE2" w:rsidRPr="00672449" w:rsidTr="0058689B">
        <w:trPr>
          <w:jc w:val="center"/>
        </w:trPr>
        <w:tc>
          <w:tcPr>
            <w:tcW w:w="80" w:type="dxa"/>
            <w:tcBorders>
              <w:top w:val="nil"/>
              <w:bottom w:val="threeDEngrave" w:sz="12" w:space="0" w:color="auto"/>
              <w:right w:val="nil"/>
            </w:tcBorders>
          </w:tcPr>
          <w:p w:rsidR="00D77FE2" w:rsidRPr="00672449" w:rsidRDefault="00D77FE2" w:rsidP="0058689B">
            <w:pPr>
              <w:widowControl w:val="0"/>
              <w:autoSpaceDE w:val="0"/>
              <w:autoSpaceDN w:val="0"/>
              <w:adjustRightInd w:val="0"/>
              <w:spacing w:after="80"/>
              <w:rPr>
                <w:rFonts w:ascii="ZapfHumnst BT" w:hAnsi="ZapfHumnst BT" w:cs="ZapfHumnst BT"/>
                <w:sz w:val="16"/>
                <w:szCs w:val="16"/>
              </w:rPr>
            </w:pPr>
          </w:p>
        </w:tc>
        <w:tc>
          <w:tcPr>
            <w:tcW w:w="1587" w:type="dxa"/>
            <w:tcBorders>
              <w:top w:val="nil"/>
              <w:left w:val="nil"/>
              <w:bottom w:val="threeDEngrave" w:sz="12" w:space="0" w:color="auto"/>
              <w:right w:val="nil"/>
            </w:tcBorders>
          </w:tcPr>
          <w:p w:rsidR="00D77FE2" w:rsidRPr="00672449" w:rsidRDefault="00D77FE2" w:rsidP="0058689B">
            <w:pPr>
              <w:widowControl w:val="0"/>
              <w:autoSpaceDE w:val="0"/>
              <w:autoSpaceDN w:val="0"/>
              <w:adjustRightInd w:val="0"/>
              <w:spacing w:after="80"/>
              <w:ind w:left="74" w:hanging="60"/>
              <w:rPr>
                <w:rFonts w:ascii="ZapfHumnst BT" w:hAnsi="ZapfHumnst BT" w:cs="ZapfHumnst BT"/>
                <w:sz w:val="16"/>
                <w:szCs w:val="16"/>
              </w:rPr>
            </w:pPr>
            <w:r w:rsidRPr="00672449">
              <w:rPr>
                <w:rFonts w:ascii="ZapfHumnst BT" w:hAnsi="ZapfHumnst BT" w:cs="ZapfHumnst BT"/>
                <w:sz w:val="16"/>
                <w:szCs w:val="16"/>
              </w:rPr>
              <w:t>Total</w:t>
            </w:r>
          </w:p>
        </w:tc>
        <w:tc>
          <w:tcPr>
            <w:tcW w:w="958" w:type="dxa"/>
            <w:tcBorders>
              <w:top w:val="nil"/>
              <w:left w:val="nil"/>
              <w:bottom w:val="threeDEngrave" w:sz="12" w:space="0" w:color="auto"/>
              <w:right w:val="nil"/>
            </w:tcBorders>
          </w:tcPr>
          <w:p w:rsidR="00D77FE2" w:rsidRPr="00672449" w:rsidRDefault="00D77FE2" w:rsidP="0058689B">
            <w:pPr>
              <w:widowControl w:val="0"/>
              <w:autoSpaceDE w:val="0"/>
              <w:autoSpaceDN w:val="0"/>
              <w:adjustRightInd w:val="0"/>
              <w:spacing w:after="80"/>
              <w:ind w:right="362" w:hanging="60"/>
              <w:jc w:val="right"/>
              <w:rPr>
                <w:rFonts w:ascii="ZapfHumnst BT" w:hAnsi="ZapfHumnst BT" w:cs="ZapfHumnst BT"/>
                <w:sz w:val="16"/>
                <w:szCs w:val="16"/>
              </w:rPr>
            </w:pPr>
          </w:p>
        </w:tc>
        <w:tc>
          <w:tcPr>
            <w:tcW w:w="918" w:type="dxa"/>
            <w:tcBorders>
              <w:top w:val="nil"/>
              <w:left w:val="nil"/>
              <w:bottom w:val="threeDEngrave" w:sz="12" w:space="0" w:color="auto"/>
              <w:right w:val="nil"/>
            </w:tcBorders>
          </w:tcPr>
          <w:p w:rsidR="00D77FE2" w:rsidRPr="00672449" w:rsidRDefault="00D77FE2" w:rsidP="0058689B">
            <w:pPr>
              <w:widowControl w:val="0"/>
              <w:autoSpaceDE w:val="0"/>
              <w:autoSpaceDN w:val="0"/>
              <w:adjustRightInd w:val="0"/>
              <w:spacing w:after="80"/>
              <w:ind w:right="362" w:hanging="60"/>
              <w:jc w:val="right"/>
              <w:rPr>
                <w:rFonts w:ascii="ZapfHumnst BT" w:hAnsi="ZapfHumnst BT" w:cs="ZapfHumnst BT"/>
                <w:sz w:val="16"/>
                <w:szCs w:val="16"/>
              </w:rPr>
            </w:pPr>
          </w:p>
        </w:tc>
        <w:tc>
          <w:tcPr>
            <w:tcW w:w="855" w:type="dxa"/>
            <w:tcBorders>
              <w:top w:val="nil"/>
              <w:left w:val="nil"/>
              <w:bottom w:val="threeDEngrave" w:sz="12" w:space="0" w:color="auto"/>
              <w:right w:val="nil"/>
            </w:tcBorders>
          </w:tcPr>
          <w:p w:rsidR="00D77FE2" w:rsidRPr="00672449" w:rsidRDefault="00D77FE2" w:rsidP="0058689B">
            <w:pPr>
              <w:widowControl w:val="0"/>
              <w:autoSpaceDE w:val="0"/>
              <w:autoSpaceDN w:val="0"/>
              <w:adjustRightInd w:val="0"/>
              <w:spacing w:after="80"/>
              <w:ind w:right="274" w:hanging="60"/>
              <w:jc w:val="right"/>
              <w:rPr>
                <w:rFonts w:ascii="ZapfHumnst BT" w:hAnsi="ZapfHumnst BT" w:cs="ZapfHumnst BT"/>
                <w:sz w:val="16"/>
                <w:szCs w:val="16"/>
              </w:rPr>
            </w:pPr>
          </w:p>
        </w:tc>
        <w:tc>
          <w:tcPr>
            <w:tcW w:w="900" w:type="dxa"/>
            <w:tcBorders>
              <w:top w:val="nil"/>
              <w:left w:val="nil"/>
              <w:bottom w:val="threeDEngrave" w:sz="12" w:space="0" w:color="auto"/>
              <w:right w:val="nil"/>
            </w:tcBorders>
          </w:tcPr>
          <w:p w:rsidR="00D77FE2" w:rsidRPr="00672449" w:rsidRDefault="00D77FE2" w:rsidP="0058689B">
            <w:pPr>
              <w:widowControl w:val="0"/>
              <w:autoSpaceDE w:val="0"/>
              <w:autoSpaceDN w:val="0"/>
              <w:adjustRightInd w:val="0"/>
              <w:spacing w:after="80"/>
              <w:ind w:left="-1009" w:right="238" w:hanging="60"/>
              <w:jc w:val="right"/>
              <w:rPr>
                <w:rFonts w:ascii="ZapfHumnst BT" w:hAnsi="ZapfHumnst BT" w:cs="ZapfHumnst BT"/>
                <w:sz w:val="16"/>
                <w:szCs w:val="16"/>
              </w:rPr>
            </w:pPr>
          </w:p>
        </w:tc>
        <w:tc>
          <w:tcPr>
            <w:tcW w:w="81" w:type="dxa"/>
            <w:tcBorders>
              <w:top w:val="nil"/>
              <w:left w:val="nil"/>
              <w:bottom w:val="threeDEngrave" w:sz="12" w:space="0" w:color="auto"/>
            </w:tcBorders>
          </w:tcPr>
          <w:p w:rsidR="00D77FE2" w:rsidRPr="00672449" w:rsidRDefault="00D77FE2" w:rsidP="0058689B">
            <w:pPr>
              <w:widowControl w:val="0"/>
              <w:autoSpaceDE w:val="0"/>
              <w:autoSpaceDN w:val="0"/>
              <w:adjustRightInd w:val="0"/>
              <w:spacing w:after="80"/>
              <w:ind w:right="362" w:hanging="60"/>
              <w:jc w:val="right"/>
              <w:rPr>
                <w:rFonts w:ascii="ZapfHumnst BT" w:hAnsi="ZapfHumnst BT" w:cs="ZapfHumnst BT"/>
                <w:sz w:val="16"/>
                <w:szCs w:val="16"/>
              </w:rPr>
            </w:pPr>
          </w:p>
        </w:tc>
      </w:tr>
    </w:tbl>
    <w:p w:rsidR="0069079B" w:rsidRDefault="0069079B">
      <w:pPr>
        <w:rPr>
          <w:rFonts w:ascii="Arial" w:hAnsi="Arial" w:cs="Arial"/>
          <w:b/>
          <w:sz w:val="22"/>
        </w:rPr>
      </w:pPr>
    </w:p>
    <w:p w:rsidR="003302EA" w:rsidRPr="0036364B" w:rsidRDefault="003302EA" w:rsidP="0036364B">
      <w:pPr>
        <w:rPr>
          <w:rFonts w:ascii="Arial" w:hAnsi="Arial" w:cs="Arial"/>
          <w:b/>
          <w:sz w:val="22"/>
        </w:rPr>
      </w:pPr>
      <w:r w:rsidRPr="0036364B">
        <w:rPr>
          <w:rFonts w:ascii="Arial" w:hAnsi="Arial" w:cs="Arial"/>
          <w:b/>
          <w:sz w:val="22"/>
        </w:rPr>
        <w:t>Educational attainment of the household population</w:t>
      </w:r>
    </w:p>
    <w:tbl>
      <w:tblPr>
        <w:tblW w:w="10007" w:type="dxa"/>
        <w:jc w:val="center"/>
        <w:tblInd w:w="988"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1584"/>
        <w:gridCol w:w="773"/>
        <w:gridCol w:w="711"/>
        <w:gridCol w:w="837"/>
        <w:gridCol w:w="792"/>
        <w:gridCol w:w="873"/>
        <w:gridCol w:w="882"/>
        <w:gridCol w:w="846"/>
        <w:gridCol w:w="819"/>
        <w:gridCol w:w="855"/>
        <w:gridCol w:w="873"/>
        <w:gridCol w:w="81"/>
      </w:tblGrid>
      <w:tr w:rsidR="00C9052C" w:rsidRPr="00672449" w:rsidTr="00B90C60">
        <w:trPr>
          <w:jc w:val="center"/>
        </w:trPr>
        <w:tc>
          <w:tcPr>
            <w:tcW w:w="81" w:type="dxa"/>
            <w:tcBorders>
              <w:top w:val="single" w:sz="4" w:space="0" w:color="auto"/>
              <w:bottom w:val="nil"/>
              <w:right w:val="nil"/>
            </w:tcBorders>
          </w:tcPr>
          <w:p w:rsidR="00C9052C" w:rsidRPr="00672449" w:rsidRDefault="00C9052C" w:rsidP="00B90C60">
            <w:pPr>
              <w:widowControl w:val="0"/>
              <w:autoSpaceDE w:val="0"/>
              <w:autoSpaceDN w:val="0"/>
              <w:adjustRightInd w:val="0"/>
              <w:spacing w:before="80" w:after="80" w:line="214" w:lineRule="auto"/>
              <w:rPr>
                <w:rFonts w:ascii="ZapfHumnst BT" w:hAnsi="ZapfHumnst BT" w:cs="ZapfHumnst BT"/>
                <w:sz w:val="16"/>
                <w:szCs w:val="16"/>
              </w:rPr>
            </w:pPr>
          </w:p>
        </w:tc>
        <w:tc>
          <w:tcPr>
            <w:tcW w:w="9845" w:type="dxa"/>
            <w:gridSpan w:val="11"/>
            <w:tcBorders>
              <w:top w:val="single" w:sz="4" w:space="0" w:color="auto"/>
              <w:left w:val="nil"/>
              <w:bottom w:val="nil"/>
              <w:right w:val="nil"/>
            </w:tcBorders>
          </w:tcPr>
          <w:p w:rsidR="00C9052C" w:rsidRPr="00672449" w:rsidRDefault="00C9052C" w:rsidP="00730D3D">
            <w:pPr>
              <w:widowControl w:val="0"/>
              <w:autoSpaceDE w:val="0"/>
              <w:autoSpaceDN w:val="0"/>
              <w:adjustRightInd w:val="0"/>
              <w:spacing w:before="80" w:after="80" w:line="214" w:lineRule="auto"/>
              <w:rPr>
                <w:rFonts w:ascii="ZapfHumnst BT" w:hAnsi="ZapfHumnst BT" w:cs="ZapfHumnst BT"/>
                <w:sz w:val="16"/>
                <w:szCs w:val="16"/>
              </w:rPr>
            </w:pPr>
            <w:r w:rsidRPr="00672449">
              <w:rPr>
                <w:rFonts w:ascii="ZapfHumnst BT" w:hAnsi="ZapfHumnst BT" w:cs="ZapfHumnst BT"/>
                <w:sz w:val="16"/>
                <w:szCs w:val="16"/>
                <w:u w:val="single"/>
              </w:rPr>
              <w:t>Table</w:t>
            </w:r>
            <w:r w:rsidR="00730D3D">
              <w:rPr>
                <w:rFonts w:ascii="ZapfHumnst BT" w:hAnsi="ZapfHumnst BT" w:cs="ZapfHumnst BT"/>
                <w:sz w:val="16"/>
                <w:szCs w:val="16"/>
                <w:u w:val="single"/>
              </w:rPr>
              <w:t xml:space="preserve">. </w:t>
            </w:r>
            <w:r w:rsidRPr="00672449">
              <w:rPr>
                <w:rFonts w:ascii="ZapfHumnst BT" w:hAnsi="ZapfHumnst BT" w:cs="ZapfHumnst BT"/>
                <w:sz w:val="16"/>
                <w:szCs w:val="16"/>
                <w:u w:val="single"/>
              </w:rPr>
              <w:t xml:space="preserve">  Educational attainment of the female</w:t>
            </w:r>
            <w:r w:rsidR="0018765F">
              <w:rPr>
                <w:rFonts w:ascii="ZapfHumnst BT" w:hAnsi="ZapfHumnst BT" w:cs="ZapfHumnst BT"/>
                <w:sz w:val="16"/>
                <w:szCs w:val="16"/>
                <w:u w:val="single"/>
              </w:rPr>
              <w:t xml:space="preserve"> / male </w:t>
            </w:r>
            <w:r w:rsidRPr="00672449">
              <w:rPr>
                <w:rFonts w:ascii="ZapfHumnst BT" w:hAnsi="ZapfHumnst BT" w:cs="ZapfHumnst BT"/>
                <w:sz w:val="16"/>
                <w:szCs w:val="16"/>
                <w:u w:val="single"/>
              </w:rPr>
              <w:t xml:space="preserve"> household population</w:t>
            </w:r>
          </w:p>
        </w:tc>
        <w:tc>
          <w:tcPr>
            <w:tcW w:w="81" w:type="dxa"/>
            <w:tcBorders>
              <w:top w:val="single" w:sz="4" w:space="0" w:color="auto"/>
              <w:left w:val="nil"/>
              <w:bottom w:val="nil"/>
            </w:tcBorders>
          </w:tcPr>
          <w:p w:rsidR="00C9052C" w:rsidRPr="00672449" w:rsidRDefault="00C9052C" w:rsidP="00B90C60">
            <w:pPr>
              <w:widowControl w:val="0"/>
              <w:autoSpaceDE w:val="0"/>
              <w:autoSpaceDN w:val="0"/>
              <w:adjustRightInd w:val="0"/>
              <w:spacing w:before="80" w:after="80" w:line="214" w:lineRule="auto"/>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B90C60">
            <w:pPr>
              <w:widowControl w:val="0"/>
              <w:autoSpaceDE w:val="0"/>
              <w:autoSpaceDN w:val="0"/>
              <w:adjustRightInd w:val="0"/>
              <w:spacing w:before="80" w:after="80" w:line="214" w:lineRule="auto"/>
              <w:rPr>
                <w:rFonts w:ascii="ZapfHumnst BT" w:hAnsi="ZapfHumnst BT" w:cs="ZapfHumnst BT"/>
                <w:sz w:val="16"/>
                <w:szCs w:val="16"/>
              </w:rPr>
            </w:pPr>
          </w:p>
        </w:tc>
        <w:tc>
          <w:tcPr>
            <w:tcW w:w="9845" w:type="dxa"/>
            <w:gridSpan w:val="11"/>
            <w:tcBorders>
              <w:top w:val="nil"/>
              <w:left w:val="nil"/>
              <w:bottom w:val="nil"/>
              <w:right w:val="nil"/>
            </w:tcBorders>
            <w:vAlign w:val="bottom"/>
          </w:tcPr>
          <w:p w:rsidR="00C9052C" w:rsidRPr="00672449" w:rsidRDefault="00C9052C" w:rsidP="00C9052C">
            <w:pPr>
              <w:widowControl w:val="0"/>
              <w:autoSpaceDE w:val="0"/>
              <w:autoSpaceDN w:val="0"/>
              <w:adjustRightInd w:val="0"/>
              <w:spacing w:before="80" w:after="80" w:line="214" w:lineRule="auto"/>
              <w:rPr>
                <w:rFonts w:ascii="ZapfHumnst BT" w:hAnsi="ZapfHumnst BT" w:cs="ZapfHumnst BT"/>
                <w:sz w:val="16"/>
                <w:szCs w:val="16"/>
              </w:rPr>
            </w:pPr>
            <w:r w:rsidRPr="00672449">
              <w:rPr>
                <w:rFonts w:ascii="ZapfHumnst BT" w:hAnsi="ZapfHumnst BT"/>
                <w:sz w:val="16"/>
                <w:szCs w:val="16"/>
              </w:rPr>
              <w:t>Percent distribution of the de facto female</w:t>
            </w:r>
            <w:r w:rsidR="0018765F">
              <w:rPr>
                <w:rFonts w:ascii="ZapfHumnst BT" w:hAnsi="ZapfHumnst BT"/>
                <w:sz w:val="16"/>
                <w:szCs w:val="16"/>
              </w:rPr>
              <w:t xml:space="preserve"> / male</w:t>
            </w:r>
            <w:r w:rsidRPr="00672449">
              <w:rPr>
                <w:rFonts w:ascii="ZapfHumnst BT" w:hAnsi="ZapfHumnst BT"/>
                <w:sz w:val="16"/>
                <w:szCs w:val="16"/>
              </w:rPr>
              <w:t xml:space="preserve"> household population age six and over by highest level of schooling attended or completed and median years completed, according to background characteristics</w:t>
            </w:r>
          </w:p>
        </w:tc>
        <w:tc>
          <w:tcPr>
            <w:tcW w:w="81" w:type="dxa"/>
            <w:tcBorders>
              <w:top w:val="nil"/>
              <w:left w:val="nil"/>
              <w:bottom w:val="nil"/>
            </w:tcBorders>
            <w:vAlign w:val="bottom"/>
          </w:tcPr>
          <w:p w:rsidR="00C9052C" w:rsidRPr="00672449" w:rsidRDefault="00C9052C" w:rsidP="00B90C60">
            <w:pPr>
              <w:widowControl w:val="0"/>
              <w:autoSpaceDE w:val="0"/>
              <w:autoSpaceDN w:val="0"/>
              <w:adjustRightInd w:val="0"/>
              <w:spacing w:before="80" w:after="80" w:line="214" w:lineRule="auto"/>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B90C60">
            <w:pPr>
              <w:widowControl w:val="0"/>
              <w:autoSpaceDE w:val="0"/>
              <w:autoSpaceDN w:val="0"/>
              <w:adjustRightInd w:val="0"/>
              <w:spacing w:line="214" w:lineRule="auto"/>
              <w:rPr>
                <w:rFonts w:ascii="ZapfHumnst BT" w:hAnsi="ZapfHumnst BT" w:cs="ZapfHumnst BT"/>
                <w:sz w:val="16"/>
                <w:szCs w:val="16"/>
              </w:rPr>
            </w:pPr>
          </w:p>
        </w:tc>
        <w:tc>
          <w:tcPr>
            <w:tcW w:w="1584" w:type="dxa"/>
            <w:tcBorders>
              <w:top w:val="single" w:sz="4" w:space="0" w:color="auto"/>
              <w:left w:val="nil"/>
              <w:bottom w:val="single" w:sz="4" w:space="0" w:color="auto"/>
              <w:right w:val="nil"/>
            </w:tcBorders>
            <w:vAlign w:val="bottom"/>
          </w:tcPr>
          <w:p w:rsidR="00C9052C" w:rsidRPr="00672449" w:rsidRDefault="00C9052C" w:rsidP="00B90C60">
            <w:pPr>
              <w:widowControl w:val="0"/>
              <w:autoSpaceDE w:val="0"/>
              <w:autoSpaceDN w:val="0"/>
              <w:adjustRightInd w:val="0"/>
              <w:spacing w:line="214" w:lineRule="auto"/>
              <w:rPr>
                <w:rFonts w:ascii="ZapfHumnst BT" w:hAnsi="ZapfHumnst BT" w:cs="ZapfHumnst BT"/>
                <w:sz w:val="16"/>
                <w:szCs w:val="16"/>
              </w:rPr>
            </w:pPr>
            <w:r w:rsidRPr="00672449">
              <w:rPr>
                <w:rFonts w:ascii="ZapfHumnst BT" w:hAnsi="ZapfHumnst BT" w:cs="ZapfHumnst BT"/>
                <w:sz w:val="16"/>
                <w:szCs w:val="16"/>
              </w:rPr>
              <w:t xml:space="preserve">Background </w:t>
            </w:r>
            <w:r w:rsidRPr="00672449">
              <w:rPr>
                <w:rFonts w:ascii="ZapfHumnst BT" w:hAnsi="ZapfHumnst BT" w:cs="ZapfHumnst BT"/>
                <w:sz w:val="16"/>
                <w:szCs w:val="16"/>
              </w:rPr>
              <w:br/>
              <w:t>characteristic</w:t>
            </w:r>
          </w:p>
        </w:tc>
        <w:tc>
          <w:tcPr>
            <w:tcW w:w="773" w:type="dxa"/>
            <w:tcBorders>
              <w:top w:val="single" w:sz="4" w:space="0" w:color="auto"/>
              <w:left w:val="nil"/>
              <w:bottom w:val="single" w:sz="4" w:space="0" w:color="auto"/>
              <w:right w:val="nil"/>
            </w:tcBorders>
            <w:vAlign w:val="bottom"/>
          </w:tcPr>
          <w:p w:rsidR="00C9052C" w:rsidRPr="00672449" w:rsidRDefault="00C9052C" w:rsidP="00B90C60">
            <w:pPr>
              <w:spacing w:line="175" w:lineRule="exact"/>
              <w:jc w:val="center"/>
              <w:rPr>
                <w:rFonts w:ascii="ZapfHumnst BT" w:hAnsi="ZapfHumnst BT"/>
                <w:sz w:val="16"/>
                <w:szCs w:val="16"/>
              </w:rPr>
            </w:pPr>
          </w:p>
          <w:p w:rsidR="00C9052C" w:rsidRPr="00672449" w:rsidRDefault="00C9052C" w:rsidP="00B90C60">
            <w:pPr>
              <w:spacing w:line="175" w:lineRule="exact"/>
              <w:jc w:val="center"/>
              <w:rPr>
                <w:rFonts w:ascii="ZapfHumnst BT" w:hAnsi="ZapfHumnst BT"/>
                <w:sz w:val="16"/>
                <w:szCs w:val="16"/>
              </w:rPr>
            </w:pPr>
            <w:r w:rsidRPr="00672449">
              <w:rPr>
                <w:rFonts w:ascii="ZapfHumnst BT" w:hAnsi="ZapfHumnst BT"/>
                <w:sz w:val="16"/>
                <w:szCs w:val="16"/>
              </w:rPr>
              <w:t>No education</w:t>
            </w:r>
          </w:p>
        </w:tc>
        <w:tc>
          <w:tcPr>
            <w:tcW w:w="711" w:type="dxa"/>
            <w:tcBorders>
              <w:top w:val="single" w:sz="4" w:space="0" w:color="auto"/>
              <w:left w:val="nil"/>
              <w:bottom w:val="single" w:sz="4" w:space="0" w:color="auto"/>
              <w:right w:val="nil"/>
            </w:tcBorders>
            <w:vAlign w:val="bottom"/>
          </w:tcPr>
          <w:p w:rsidR="00C9052C" w:rsidRPr="00672449" w:rsidRDefault="00C9052C" w:rsidP="00B90C60">
            <w:pPr>
              <w:spacing w:line="175" w:lineRule="exact"/>
              <w:jc w:val="center"/>
              <w:rPr>
                <w:rFonts w:ascii="ZapfHumnst BT" w:hAnsi="ZapfHumnst BT"/>
                <w:sz w:val="16"/>
                <w:szCs w:val="16"/>
              </w:rPr>
            </w:pPr>
          </w:p>
          <w:p w:rsidR="00C9052C" w:rsidRPr="00672449" w:rsidRDefault="00C9052C" w:rsidP="00B90C60">
            <w:pPr>
              <w:spacing w:line="175" w:lineRule="exact"/>
              <w:jc w:val="center"/>
              <w:rPr>
                <w:rFonts w:ascii="ZapfHumnst BT" w:hAnsi="ZapfHumnst BT"/>
                <w:sz w:val="16"/>
                <w:szCs w:val="16"/>
              </w:rPr>
            </w:pPr>
            <w:r w:rsidRPr="00672449">
              <w:rPr>
                <w:rFonts w:ascii="ZapfHumnst BT" w:hAnsi="ZapfHumnst BT"/>
                <w:sz w:val="16"/>
                <w:szCs w:val="16"/>
              </w:rPr>
              <w:t>Some primary</w:t>
            </w:r>
          </w:p>
        </w:tc>
        <w:tc>
          <w:tcPr>
            <w:tcW w:w="837" w:type="dxa"/>
            <w:tcBorders>
              <w:top w:val="single" w:sz="4" w:space="0" w:color="auto"/>
              <w:left w:val="nil"/>
              <w:bottom w:val="single" w:sz="4" w:space="0" w:color="auto"/>
              <w:right w:val="nil"/>
            </w:tcBorders>
            <w:vAlign w:val="bottom"/>
          </w:tcPr>
          <w:p w:rsidR="00C9052C" w:rsidRPr="00672449" w:rsidRDefault="00C9052C" w:rsidP="00B90C60">
            <w:pPr>
              <w:spacing w:line="175" w:lineRule="exact"/>
              <w:jc w:val="center"/>
              <w:rPr>
                <w:rFonts w:ascii="ZapfHumnst BT" w:hAnsi="ZapfHumnst BT"/>
                <w:sz w:val="16"/>
                <w:szCs w:val="16"/>
              </w:rPr>
            </w:pPr>
          </w:p>
          <w:p w:rsidR="00C9052C" w:rsidRPr="00672449" w:rsidRDefault="00C9052C" w:rsidP="00B90C60">
            <w:pPr>
              <w:spacing w:line="175" w:lineRule="exact"/>
              <w:jc w:val="center"/>
              <w:rPr>
                <w:rFonts w:ascii="ZapfHumnst BT" w:hAnsi="ZapfHumnst BT"/>
                <w:sz w:val="16"/>
                <w:szCs w:val="16"/>
                <w:vertAlign w:val="superscript"/>
              </w:rPr>
            </w:pPr>
            <w:r w:rsidRPr="00672449">
              <w:rPr>
                <w:rFonts w:ascii="ZapfHumnst BT" w:hAnsi="ZapfHumnst BT"/>
                <w:sz w:val="16"/>
                <w:szCs w:val="16"/>
              </w:rPr>
              <w:t>Completed primary</w:t>
            </w:r>
            <w:r w:rsidRPr="00672449">
              <w:rPr>
                <w:rFonts w:ascii="ZapfHumnst BT" w:hAnsi="ZapfHumnst BT"/>
                <w:sz w:val="16"/>
                <w:szCs w:val="16"/>
                <w:vertAlign w:val="superscript"/>
              </w:rPr>
              <w:t>1</w:t>
            </w:r>
          </w:p>
        </w:tc>
        <w:tc>
          <w:tcPr>
            <w:tcW w:w="792" w:type="dxa"/>
            <w:tcBorders>
              <w:top w:val="single" w:sz="4" w:space="0" w:color="auto"/>
              <w:left w:val="nil"/>
              <w:bottom w:val="single" w:sz="4" w:space="0" w:color="auto"/>
              <w:right w:val="nil"/>
            </w:tcBorders>
            <w:vAlign w:val="bottom"/>
          </w:tcPr>
          <w:p w:rsidR="00C9052C" w:rsidRPr="00672449" w:rsidRDefault="00C9052C" w:rsidP="00B90C60">
            <w:pPr>
              <w:spacing w:line="175" w:lineRule="exact"/>
              <w:jc w:val="center"/>
              <w:rPr>
                <w:rFonts w:ascii="ZapfHumnst BT" w:hAnsi="ZapfHumnst BT"/>
                <w:sz w:val="16"/>
                <w:szCs w:val="16"/>
              </w:rPr>
            </w:pPr>
          </w:p>
          <w:p w:rsidR="00C9052C" w:rsidRPr="00672449" w:rsidRDefault="00C9052C" w:rsidP="00B90C60">
            <w:pPr>
              <w:spacing w:line="175" w:lineRule="exact"/>
              <w:jc w:val="center"/>
              <w:rPr>
                <w:rFonts w:ascii="ZapfHumnst BT" w:hAnsi="ZapfHumnst BT"/>
                <w:sz w:val="16"/>
                <w:szCs w:val="16"/>
              </w:rPr>
            </w:pPr>
            <w:r w:rsidRPr="00672449">
              <w:rPr>
                <w:rFonts w:ascii="ZapfHumnst BT" w:hAnsi="ZapfHumnst BT"/>
                <w:sz w:val="16"/>
                <w:szCs w:val="16"/>
              </w:rPr>
              <w:t>Some secondary</w:t>
            </w:r>
          </w:p>
        </w:tc>
        <w:tc>
          <w:tcPr>
            <w:tcW w:w="873" w:type="dxa"/>
            <w:tcBorders>
              <w:top w:val="single" w:sz="4" w:space="0" w:color="auto"/>
              <w:left w:val="nil"/>
              <w:bottom w:val="single" w:sz="4" w:space="0" w:color="auto"/>
              <w:right w:val="nil"/>
            </w:tcBorders>
            <w:vAlign w:val="bottom"/>
          </w:tcPr>
          <w:p w:rsidR="00C9052C" w:rsidRPr="00672449" w:rsidRDefault="00C9052C" w:rsidP="00B90C60">
            <w:pPr>
              <w:spacing w:line="175" w:lineRule="exact"/>
              <w:jc w:val="center"/>
              <w:rPr>
                <w:rFonts w:ascii="ZapfHumnst BT" w:hAnsi="ZapfHumnst BT"/>
                <w:sz w:val="16"/>
                <w:szCs w:val="16"/>
              </w:rPr>
            </w:pPr>
          </w:p>
          <w:p w:rsidR="00C9052C" w:rsidRPr="00672449" w:rsidRDefault="00C9052C" w:rsidP="00B90C60">
            <w:pPr>
              <w:spacing w:line="175" w:lineRule="exact"/>
              <w:jc w:val="center"/>
              <w:rPr>
                <w:rFonts w:ascii="ZapfHumnst BT" w:hAnsi="ZapfHumnst BT"/>
                <w:sz w:val="16"/>
                <w:szCs w:val="16"/>
                <w:vertAlign w:val="superscript"/>
              </w:rPr>
            </w:pPr>
            <w:r w:rsidRPr="00672449">
              <w:rPr>
                <w:rFonts w:ascii="ZapfHumnst BT" w:hAnsi="ZapfHumnst BT"/>
                <w:sz w:val="16"/>
                <w:szCs w:val="16"/>
              </w:rPr>
              <w:t>Completed secondary</w:t>
            </w:r>
            <w:r w:rsidRPr="00672449">
              <w:rPr>
                <w:rFonts w:ascii="ZapfHumnst BT" w:hAnsi="ZapfHumnst BT"/>
                <w:sz w:val="16"/>
                <w:szCs w:val="16"/>
                <w:vertAlign w:val="superscript"/>
              </w:rPr>
              <w:t>2</w:t>
            </w:r>
          </w:p>
        </w:tc>
        <w:tc>
          <w:tcPr>
            <w:tcW w:w="882" w:type="dxa"/>
            <w:tcBorders>
              <w:top w:val="single" w:sz="4" w:space="0" w:color="auto"/>
              <w:left w:val="nil"/>
              <w:bottom w:val="single" w:sz="4" w:space="0" w:color="auto"/>
              <w:right w:val="nil"/>
            </w:tcBorders>
            <w:vAlign w:val="bottom"/>
          </w:tcPr>
          <w:p w:rsidR="00C9052C" w:rsidRPr="00672449" w:rsidRDefault="00C9052C" w:rsidP="00B90C60">
            <w:pPr>
              <w:spacing w:line="175" w:lineRule="exact"/>
              <w:jc w:val="center"/>
              <w:rPr>
                <w:rFonts w:ascii="ZapfHumnst BT" w:hAnsi="ZapfHumnst BT"/>
                <w:sz w:val="16"/>
                <w:szCs w:val="16"/>
              </w:rPr>
            </w:pPr>
            <w:r w:rsidRPr="00672449">
              <w:rPr>
                <w:rFonts w:ascii="ZapfHumnst BT" w:hAnsi="ZapfHumnst BT"/>
                <w:sz w:val="16"/>
                <w:szCs w:val="16"/>
              </w:rPr>
              <w:t>More than secondary</w:t>
            </w:r>
          </w:p>
        </w:tc>
        <w:tc>
          <w:tcPr>
            <w:tcW w:w="846" w:type="dxa"/>
            <w:tcBorders>
              <w:top w:val="single" w:sz="4" w:space="0" w:color="auto"/>
              <w:left w:val="nil"/>
              <w:bottom w:val="single" w:sz="4" w:space="0" w:color="auto"/>
              <w:right w:val="nil"/>
            </w:tcBorders>
            <w:vAlign w:val="bottom"/>
          </w:tcPr>
          <w:p w:rsidR="00C9052C" w:rsidRPr="00672449" w:rsidRDefault="00C9052C" w:rsidP="00B90C60">
            <w:pPr>
              <w:spacing w:line="175" w:lineRule="exact"/>
              <w:jc w:val="center"/>
              <w:rPr>
                <w:rFonts w:ascii="ZapfHumnst BT" w:hAnsi="ZapfHumnst BT"/>
                <w:sz w:val="16"/>
                <w:szCs w:val="16"/>
              </w:rPr>
            </w:pPr>
            <w:r w:rsidRPr="00672449">
              <w:rPr>
                <w:rFonts w:ascii="ZapfHumnst BT" w:hAnsi="ZapfHumnst BT"/>
                <w:sz w:val="16"/>
                <w:szCs w:val="16"/>
              </w:rPr>
              <w:t>Don’t know/</w:t>
            </w:r>
          </w:p>
          <w:p w:rsidR="00C9052C" w:rsidRPr="00672449" w:rsidRDefault="00C9052C" w:rsidP="00B90C60">
            <w:pPr>
              <w:spacing w:line="175" w:lineRule="exact"/>
              <w:jc w:val="center"/>
              <w:rPr>
                <w:rFonts w:ascii="ZapfHumnst BT" w:hAnsi="ZapfHumnst BT"/>
                <w:sz w:val="16"/>
                <w:szCs w:val="16"/>
              </w:rPr>
            </w:pPr>
            <w:r w:rsidRPr="00672449">
              <w:rPr>
                <w:rFonts w:ascii="ZapfHumnst BT" w:hAnsi="ZapfHumnst BT"/>
                <w:sz w:val="16"/>
                <w:szCs w:val="16"/>
              </w:rPr>
              <w:t>missing</w:t>
            </w:r>
          </w:p>
        </w:tc>
        <w:tc>
          <w:tcPr>
            <w:tcW w:w="819" w:type="dxa"/>
            <w:tcBorders>
              <w:top w:val="single" w:sz="4" w:space="0" w:color="auto"/>
              <w:left w:val="nil"/>
              <w:bottom w:val="single" w:sz="4" w:space="0" w:color="auto"/>
              <w:right w:val="nil"/>
            </w:tcBorders>
            <w:vAlign w:val="bottom"/>
          </w:tcPr>
          <w:p w:rsidR="00C9052C" w:rsidRPr="00672449" w:rsidRDefault="00C9052C" w:rsidP="00B90C60">
            <w:pPr>
              <w:spacing w:line="175" w:lineRule="exact"/>
              <w:jc w:val="center"/>
              <w:rPr>
                <w:rFonts w:ascii="ZapfHumnst BT" w:hAnsi="ZapfHumnst BT"/>
                <w:sz w:val="16"/>
                <w:szCs w:val="16"/>
              </w:rPr>
            </w:pPr>
          </w:p>
          <w:p w:rsidR="00C9052C" w:rsidRPr="00672449" w:rsidRDefault="00C9052C" w:rsidP="00B90C60">
            <w:pPr>
              <w:spacing w:line="175" w:lineRule="exact"/>
              <w:jc w:val="center"/>
              <w:rPr>
                <w:rFonts w:ascii="ZapfHumnst BT" w:hAnsi="ZapfHumnst BT"/>
                <w:sz w:val="16"/>
                <w:szCs w:val="16"/>
              </w:rPr>
            </w:pPr>
          </w:p>
          <w:p w:rsidR="00C9052C" w:rsidRPr="00672449" w:rsidRDefault="00C9052C" w:rsidP="00B90C60">
            <w:pPr>
              <w:spacing w:line="175" w:lineRule="exact"/>
              <w:jc w:val="center"/>
              <w:rPr>
                <w:rFonts w:ascii="ZapfHumnst BT" w:hAnsi="ZapfHumnst BT"/>
                <w:sz w:val="16"/>
                <w:szCs w:val="16"/>
              </w:rPr>
            </w:pPr>
            <w:r w:rsidRPr="00672449">
              <w:rPr>
                <w:rFonts w:ascii="ZapfHumnst BT" w:hAnsi="ZapfHumnst BT"/>
                <w:sz w:val="16"/>
                <w:szCs w:val="16"/>
              </w:rPr>
              <w:t>Total</w:t>
            </w:r>
          </w:p>
        </w:tc>
        <w:tc>
          <w:tcPr>
            <w:tcW w:w="855" w:type="dxa"/>
            <w:tcBorders>
              <w:top w:val="single" w:sz="4" w:space="0" w:color="auto"/>
              <w:left w:val="nil"/>
              <w:bottom w:val="single" w:sz="4" w:space="0" w:color="auto"/>
              <w:right w:val="nil"/>
            </w:tcBorders>
            <w:vAlign w:val="bottom"/>
          </w:tcPr>
          <w:p w:rsidR="00C9052C" w:rsidRPr="00672449" w:rsidRDefault="00C9052C" w:rsidP="00B90C60">
            <w:pPr>
              <w:spacing w:line="175" w:lineRule="exact"/>
              <w:jc w:val="center"/>
              <w:rPr>
                <w:rFonts w:ascii="ZapfHumnst BT" w:hAnsi="ZapfHumnst BT"/>
                <w:sz w:val="16"/>
                <w:szCs w:val="16"/>
              </w:rPr>
            </w:pPr>
          </w:p>
          <w:p w:rsidR="00C9052C" w:rsidRPr="00672449" w:rsidRDefault="00C9052C" w:rsidP="00B90C60">
            <w:pPr>
              <w:spacing w:line="175" w:lineRule="exact"/>
              <w:jc w:val="center"/>
              <w:rPr>
                <w:rFonts w:ascii="ZapfHumnst BT" w:hAnsi="ZapfHumnst BT"/>
                <w:sz w:val="16"/>
                <w:szCs w:val="16"/>
              </w:rPr>
            </w:pPr>
          </w:p>
          <w:p w:rsidR="00C9052C" w:rsidRPr="00672449" w:rsidRDefault="00C9052C" w:rsidP="00B90C60">
            <w:pPr>
              <w:spacing w:line="175" w:lineRule="exact"/>
              <w:jc w:val="center"/>
              <w:rPr>
                <w:rFonts w:ascii="ZapfHumnst BT" w:hAnsi="ZapfHumnst BT"/>
                <w:sz w:val="16"/>
                <w:szCs w:val="16"/>
              </w:rPr>
            </w:pPr>
            <w:r w:rsidRPr="00672449">
              <w:rPr>
                <w:rFonts w:ascii="ZapfHumnst BT" w:hAnsi="ZapfHumnst BT"/>
                <w:sz w:val="16"/>
                <w:szCs w:val="16"/>
              </w:rPr>
              <w:t>Number</w:t>
            </w:r>
          </w:p>
        </w:tc>
        <w:tc>
          <w:tcPr>
            <w:tcW w:w="873" w:type="dxa"/>
            <w:tcBorders>
              <w:top w:val="single" w:sz="4" w:space="0" w:color="auto"/>
              <w:left w:val="nil"/>
              <w:bottom w:val="single" w:sz="4" w:space="0" w:color="auto"/>
              <w:right w:val="nil"/>
            </w:tcBorders>
            <w:vAlign w:val="bottom"/>
          </w:tcPr>
          <w:p w:rsidR="00C9052C" w:rsidRPr="00672449" w:rsidRDefault="00C9052C" w:rsidP="00B90C60">
            <w:pPr>
              <w:spacing w:line="175" w:lineRule="exact"/>
              <w:jc w:val="center"/>
              <w:rPr>
                <w:rFonts w:ascii="ZapfHumnst BT" w:hAnsi="ZapfHumnst BT"/>
                <w:sz w:val="16"/>
                <w:szCs w:val="16"/>
              </w:rPr>
            </w:pPr>
            <w:r w:rsidRPr="00672449">
              <w:rPr>
                <w:rFonts w:ascii="ZapfHumnst BT" w:hAnsi="ZapfHumnst BT"/>
                <w:sz w:val="16"/>
                <w:szCs w:val="16"/>
              </w:rPr>
              <w:t>Median years completed</w:t>
            </w:r>
          </w:p>
        </w:tc>
        <w:tc>
          <w:tcPr>
            <w:tcW w:w="81" w:type="dxa"/>
            <w:tcBorders>
              <w:top w:val="nil"/>
              <w:left w:val="nil"/>
              <w:bottom w:val="nil"/>
            </w:tcBorders>
            <w:vAlign w:val="bottom"/>
          </w:tcPr>
          <w:p w:rsidR="00C9052C" w:rsidRPr="00672449" w:rsidRDefault="00C9052C" w:rsidP="00B90C60">
            <w:pPr>
              <w:widowControl w:val="0"/>
              <w:autoSpaceDE w:val="0"/>
              <w:autoSpaceDN w:val="0"/>
              <w:adjustRightInd w:val="0"/>
              <w:spacing w:before="80" w:line="214" w:lineRule="auto"/>
              <w:jc w:val="center"/>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FD273D">
            <w:pPr>
              <w:widowControl w:val="0"/>
              <w:autoSpaceDE w:val="0"/>
              <w:autoSpaceDN w:val="0"/>
              <w:adjustRightInd w:val="0"/>
              <w:spacing w:line="214" w:lineRule="auto"/>
              <w:rPr>
                <w:rFonts w:ascii="ZapfHumnst BT" w:hAnsi="ZapfHumnst BT" w:cs="ZapfHumnst BT"/>
                <w:sz w:val="16"/>
                <w:szCs w:val="16"/>
              </w:rPr>
            </w:pPr>
          </w:p>
        </w:tc>
        <w:tc>
          <w:tcPr>
            <w:tcW w:w="1584"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Age</w:t>
            </w:r>
          </w:p>
        </w:tc>
        <w:tc>
          <w:tcPr>
            <w:tcW w:w="773"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711"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37"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792"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73"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82"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46"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19"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55"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73"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1" w:type="dxa"/>
            <w:tcBorders>
              <w:top w:val="nil"/>
              <w:left w:val="nil"/>
              <w:bottom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FD273D">
            <w:pPr>
              <w:widowControl w:val="0"/>
              <w:autoSpaceDE w:val="0"/>
              <w:autoSpaceDN w:val="0"/>
              <w:adjustRightInd w:val="0"/>
              <w:spacing w:line="214" w:lineRule="auto"/>
              <w:rPr>
                <w:rFonts w:ascii="ZapfHumnst BT" w:hAnsi="ZapfHumnst BT" w:cs="ZapfHumnst BT"/>
                <w:sz w:val="16"/>
                <w:szCs w:val="16"/>
              </w:rPr>
            </w:pPr>
          </w:p>
        </w:tc>
        <w:tc>
          <w:tcPr>
            <w:tcW w:w="1584"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Residence</w:t>
            </w:r>
          </w:p>
        </w:tc>
        <w:tc>
          <w:tcPr>
            <w:tcW w:w="773"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642" w:right="248"/>
              <w:rPr>
                <w:rFonts w:ascii="ZapfHumnst BT" w:hAnsi="ZapfHumnst BT" w:cs="ZapfHumnst BT"/>
                <w:sz w:val="16"/>
                <w:szCs w:val="16"/>
              </w:rPr>
            </w:pPr>
          </w:p>
        </w:tc>
        <w:tc>
          <w:tcPr>
            <w:tcW w:w="711"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587" w:right="212"/>
              <w:rPr>
                <w:rFonts w:ascii="ZapfHumnst BT" w:hAnsi="ZapfHumnst BT" w:cs="ZapfHumnst BT"/>
                <w:sz w:val="16"/>
                <w:szCs w:val="16"/>
              </w:rPr>
            </w:pPr>
          </w:p>
        </w:tc>
        <w:tc>
          <w:tcPr>
            <w:tcW w:w="837"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452" w:right="293"/>
              <w:rPr>
                <w:rFonts w:ascii="ZapfHumnst BT" w:hAnsi="ZapfHumnst BT" w:cs="ZapfHumnst BT"/>
                <w:sz w:val="16"/>
                <w:szCs w:val="16"/>
              </w:rPr>
            </w:pPr>
          </w:p>
        </w:tc>
        <w:tc>
          <w:tcPr>
            <w:tcW w:w="792"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028" w:right="284"/>
              <w:rPr>
                <w:rFonts w:ascii="ZapfHumnst BT" w:hAnsi="ZapfHumnst BT" w:cs="ZapfHumnst BT"/>
                <w:sz w:val="16"/>
                <w:szCs w:val="16"/>
              </w:rPr>
            </w:pPr>
          </w:p>
        </w:tc>
        <w:tc>
          <w:tcPr>
            <w:tcW w:w="873"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965" w:right="302"/>
              <w:rPr>
                <w:rFonts w:ascii="ZapfHumnst BT" w:hAnsi="ZapfHumnst BT" w:cs="ZapfHumnst BT"/>
                <w:sz w:val="16"/>
                <w:szCs w:val="16"/>
              </w:rPr>
            </w:pPr>
          </w:p>
        </w:tc>
        <w:tc>
          <w:tcPr>
            <w:tcW w:w="882"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136" w:right="311"/>
              <w:rPr>
                <w:rFonts w:ascii="ZapfHumnst BT" w:hAnsi="ZapfHumnst BT" w:cs="ZapfHumnst BT"/>
                <w:sz w:val="16"/>
                <w:szCs w:val="16"/>
              </w:rPr>
            </w:pPr>
          </w:p>
        </w:tc>
        <w:tc>
          <w:tcPr>
            <w:tcW w:w="846"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595" w:right="302"/>
              <w:rPr>
                <w:rFonts w:ascii="ZapfHumnst BT" w:hAnsi="ZapfHumnst BT" w:cs="ZapfHumnst BT"/>
                <w:sz w:val="16"/>
                <w:szCs w:val="16"/>
              </w:rPr>
            </w:pPr>
          </w:p>
        </w:tc>
        <w:tc>
          <w:tcPr>
            <w:tcW w:w="819"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55"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163" w:right="230"/>
              <w:rPr>
                <w:rFonts w:ascii="ZapfHumnst BT" w:hAnsi="ZapfHumnst BT" w:cs="ZapfHumnst BT"/>
                <w:sz w:val="16"/>
                <w:szCs w:val="16"/>
              </w:rPr>
            </w:pPr>
          </w:p>
        </w:tc>
        <w:tc>
          <w:tcPr>
            <w:tcW w:w="873"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379" w:right="311"/>
              <w:rPr>
                <w:rFonts w:ascii="ZapfHumnst BT" w:hAnsi="ZapfHumnst BT" w:cs="ZapfHumnst BT"/>
                <w:sz w:val="16"/>
                <w:szCs w:val="16"/>
              </w:rPr>
            </w:pPr>
          </w:p>
        </w:tc>
        <w:tc>
          <w:tcPr>
            <w:tcW w:w="81" w:type="dxa"/>
            <w:tcBorders>
              <w:top w:val="nil"/>
              <w:left w:val="nil"/>
              <w:bottom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FD273D">
            <w:pPr>
              <w:widowControl w:val="0"/>
              <w:autoSpaceDE w:val="0"/>
              <w:autoSpaceDN w:val="0"/>
              <w:adjustRightInd w:val="0"/>
              <w:spacing w:line="214" w:lineRule="auto"/>
              <w:rPr>
                <w:rFonts w:ascii="ZapfHumnst BT" w:hAnsi="ZapfHumnst BT" w:cs="ZapfHumnst BT"/>
                <w:sz w:val="16"/>
                <w:szCs w:val="16"/>
              </w:rPr>
            </w:pPr>
          </w:p>
        </w:tc>
        <w:tc>
          <w:tcPr>
            <w:tcW w:w="1584" w:type="dxa"/>
            <w:tcBorders>
              <w:top w:val="nil"/>
              <w:left w:val="nil"/>
              <w:bottom w:val="nil"/>
              <w:right w:val="nil"/>
            </w:tcBorders>
            <w:vAlign w:val="bottom"/>
          </w:tcPr>
          <w:p w:rsidR="00C9052C" w:rsidRDefault="00C9052C" w:rsidP="00FD273D">
            <w:pPr>
              <w:widowControl w:val="0"/>
              <w:autoSpaceDE w:val="0"/>
              <w:autoSpaceDN w:val="0"/>
              <w:adjustRightInd w:val="0"/>
              <w:rPr>
                <w:rFonts w:ascii="ZapfHumnst BT" w:hAnsi="ZapfHumnst BT" w:cs="ZapfHumnst BT"/>
                <w:b/>
                <w:sz w:val="16"/>
                <w:szCs w:val="16"/>
              </w:rPr>
            </w:pPr>
            <w:r w:rsidRPr="00672449">
              <w:rPr>
                <w:rFonts w:ascii="ZapfHumnst BT" w:hAnsi="ZapfHumnst BT" w:cs="ZapfHumnst BT"/>
                <w:b/>
                <w:sz w:val="16"/>
                <w:szCs w:val="16"/>
              </w:rPr>
              <w:t>Region</w:t>
            </w:r>
          </w:p>
          <w:p w:rsidR="00C9052C" w:rsidRPr="00672449" w:rsidRDefault="00C9052C" w:rsidP="00FD273D">
            <w:pPr>
              <w:widowControl w:val="0"/>
              <w:autoSpaceDE w:val="0"/>
              <w:autoSpaceDN w:val="0"/>
              <w:adjustRightInd w:val="0"/>
              <w:rPr>
                <w:rFonts w:ascii="ZapfHumnst BT" w:hAnsi="ZapfHumnst BT" w:cs="ZapfHumnst BT"/>
                <w:b/>
                <w:sz w:val="16"/>
                <w:szCs w:val="16"/>
              </w:rPr>
            </w:pPr>
            <w:r>
              <w:rPr>
                <w:rFonts w:ascii="ZapfHumnst BT" w:hAnsi="ZapfHumnst BT" w:cs="ZapfHumnst BT"/>
                <w:b/>
                <w:sz w:val="16"/>
                <w:szCs w:val="16"/>
              </w:rPr>
              <w:t xml:space="preserve">County </w:t>
            </w:r>
          </w:p>
        </w:tc>
        <w:tc>
          <w:tcPr>
            <w:tcW w:w="773"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642" w:right="248"/>
              <w:rPr>
                <w:rFonts w:ascii="ZapfHumnst BT" w:hAnsi="ZapfHumnst BT" w:cs="ZapfHumnst BT"/>
                <w:sz w:val="16"/>
                <w:szCs w:val="16"/>
              </w:rPr>
            </w:pPr>
          </w:p>
        </w:tc>
        <w:tc>
          <w:tcPr>
            <w:tcW w:w="711"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587" w:right="212"/>
              <w:rPr>
                <w:rFonts w:ascii="ZapfHumnst BT" w:hAnsi="ZapfHumnst BT" w:cs="ZapfHumnst BT"/>
                <w:sz w:val="16"/>
                <w:szCs w:val="16"/>
              </w:rPr>
            </w:pPr>
          </w:p>
        </w:tc>
        <w:tc>
          <w:tcPr>
            <w:tcW w:w="837"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452" w:right="293"/>
              <w:rPr>
                <w:rFonts w:ascii="ZapfHumnst BT" w:hAnsi="ZapfHumnst BT" w:cs="ZapfHumnst BT"/>
                <w:sz w:val="16"/>
                <w:szCs w:val="16"/>
              </w:rPr>
            </w:pPr>
          </w:p>
        </w:tc>
        <w:tc>
          <w:tcPr>
            <w:tcW w:w="792"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028" w:right="284"/>
              <w:rPr>
                <w:rFonts w:ascii="ZapfHumnst BT" w:hAnsi="ZapfHumnst BT" w:cs="ZapfHumnst BT"/>
                <w:sz w:val="16"/>
                <w:szCs w:val="16"/>
              </w:rPr>
            </w:pPr>
          </w:p>
        </w:tc>
        <w:tc>
          <w:tcPr>
            <w:tcW w:w="873"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965" w:right="302"/>
              <w:rPr>
                <w:rFonts w:ascii="ZapfHumnst BT" w:hAnsi="ZapfHumnst BT" w:cs="ZapfHumnst BT"/>
                <w:sz w:val="16"/>
                <w:szCs w:val="16"/>
              </w:rPr>
            </w:pPr>
          </w:p>
        </w:tc>
        <w:tc>
          <w:tcPr>
            <w:tcW w:w="882"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136" w:right="311"/>
              <w:rPr>
                <w:rFonts w:ascii="ZapfHumnst BT" w:hAnsi="ZapfHumnst BT" w:cs="ZapfHumnst BT"/>
                <w:sz w:val="16"/>
                <w:szCs w:val="16"/>
              </w:rPr>
            </w:pPr>
          </w:p>
        </w:tc>
        <w:tc>
          <w:tcPr>
            <w:tcW w:w="846"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595" w:right="302"/>
              <w:rPr>
                <w:rFonts w:ascii="ZapfHumnst BT" w:hAnsi="ZapfHumnst BT" w:cs="ZapfHumnst BT"/>
                <w:sz w:val="16"/>
                <w:szCs w:val="16"/>
              </w:rPr>
            </w:pPr>
          </w:p>
        </w:tc>
        <w:tc>
          <w:tcPr>
            <w:tcW w:w="819"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55"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163" w:right="230"/>
              <w:rPr>
                <w:rFonts w:ascii="ZapfHumnst BT" w:hAnsi="ZapfHumnst BT" w:cs="ZapfHumnst BT"/>
                <w:sz w:val="16"/>
                <w:szCs w:val="16"/>
              </w:rPr>
            </w:pPr>
          </w:p>
        </w:tc>
        <w:tc>
          <w:tcPr>
            <w:tcW w:w="873"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379" w:right="311"/>
              <w:rPr>
                <w:rFonts w:ascii="ZapfHumnst BT" w:hAnsi="ZapfHumnst BT" w:cs="ZapfHumnst BT"/>
                <w:sz w:val="16"/>
                <w:szCs w:val="16"/>
              </w:rPr>
            </w:pPr>
          </w:p>
        </w:tc>
        <w:tc>
          <w:tcPr>
            <w:tcW w:w="81" w:type="dxa"/>
            <w:tcBorders>
              <w:top w:val="nil"/>
              <w:left w:val="nil"/>
              <w:bottom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FD273D">
            <w:pPr>
              <w:widowControl w:val="0"/>
              <w:autoSpaceDE w:val="0"/>
              <w:autoSpaceDN w:val="0"/>
              <w:adjustRightInd w:val="0"/>
              <w:spacing w:line="214" w:lineRule="auto"/>
              <w:rPr>
                <w:rFonts w:ascii="ZapfHumnst BT" w:hAnsi="ZapfHumnst BT" w:cs="ZapfHumnst BT"/>
                <w:sz w:val="16"/>
                <w:szCs w:val="16"/>
              </w:rPr>
            </w:pPr>
          </w:p>
        </w:tc>
        <w:tc>
          <w:tcPr>
            <w:tcW w:w="1584"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Wealth quintile</w:t>
            </w:r>
          </w:p>
        </w:tc>
        <w:tc>
          <w:tcPr>
            <w:tcW w:w="773"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642" w:right="248"/>
              <w:rPr>
                <w:rFonts w:ascii="ZapfHumnst BT" w:hAnsi="ZapfHumnst BT" w:cs="ZapfHumnst BT"/>
                <w:sz w:val="16"/>
                <w:szCs w:val="16"/>
              </w:rPr>
            </w:pPr>
          </w:p>
        </w:tc>
        <w:tc>
          <w:tcPr>
            <w:tcW w:w="711"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587" w:right="212"/>
              <w:rPr>
                <w:rFonts w:ascii="ZapfHumnst BT" w:hAnsi="ZapfHumnst BT" w:cs="ZapfHumnst BT"/>
                <w:sz w:val="16"/>
                <w:szCs w:val="16"/>
              </w:rPr>
            </w:pPr>
          </w:p>
        </w:tc>
        <w:tc>
          <w:tcPr>
            <w:tcW w:w="837"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452" w:right="293"/>
              <w:rPr>
                <w:rFonts w:ascii="ZapfHumnst BT" w:hAnsi="ZapfHumnst BT" w:cs="ZapfHumnst BT"/>
                <w:sz w:val="16"/>
                <w:szCs w:val="16"/>
              </w:rPr>
            </w:pPr>
          </w:p>
        </w:tc>
        <w:tc>
          <w:tcPr>
            <w:tcW w:w="792"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028" w:right="284"/>
              <w:rPr>
                <w:rFonts w:ascii="ZapfHumnst BT" w:hAnsi="ZapfHumnst BT" w:cs="ZapfHumnst BT"/>
                <w:sz w:val="16"/>
                <w:szCs w:val="16"/>
              </w:rPr>
            </w:pPr>
          </w:p>
        </w:tc>
        <w:tc>
          <w:tcPr>
            <w:tcW w:w="873"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965" w:right="302"/>
              <w:rPr>
                <w:rFonts w:ascii="ZapfHumnst BT" w:hAnsi="ZapfHumnst BT" w:cs="ZapfHumnst BT"/>
                <w:sz w:val="16"/>
                <w:szCs w:val="16"/>
              </w:rPr>
            </w:pPr>
          </w:p>
        </w:tc>
        <w:tc>
          <w:tcPr>
            <w:tcW w:w="882"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136" w:right="311"/>
              <w:rPr>
                <w:rFonts w:ascii="ZapfHumnst BT" w:hAnsi="ZapfHumnst BT" w:cs="ZapfHumnst BT"/>
                <w:sz w:val="16"/>
                <w:szCs w:val="16"/>
              </w:rPr>
            </w:pPr>
          </w:p>
        </w:tc>
        <w:tc>
          <w:tcPr>
            <w:tcW w:w="846"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595" w:right="302"/>
              <w:rPr>
                <w:rFonts w:ascii="ZapfHumnst BT" w:hAnsi="ZapfHumnst BT" w:cs="ZapfHumnst BT"/>
                <w:sz w:val="16"/>
                <w:szCs w:val="16"/>
              </w:rPr>
            </w:pPr>
          </w:p>
        </w:tc>
        <w:tc>
          <w:tcPr>
            <w:tcW w:w="819" w:type="dxa"/>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55"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163" w:right="230"/>
              <w:rPr>
                <w:rFonts w:ascii="ZapfHumnst BT" w:hAnsi="ZapfHumnst BT" w:cs="ZapfHumnst BT"/>
                <w:sz w:val="16"/>
                <w:szCs w:val="16"/>
              </w:rPr>
            </w:pPr>
          </w:p>
        </w:tc>
        <w:tc>
          <w:tcPr>
            <w:tcW w:w="873" w:type="dxa"/>
            <w:tcBorders>
              <w:top w:val="nil"/>
              <w:left w:val="nil"/>
              <w:bottom w:val="nil"/>
              <w:right w:val="nil"/>
            </w:tcBorders>
            <w:vAlign w:val="bottom"/>
          </w:tcPr>
          <w:p w:rsidR="00C9052C" w:rsidRPr="00672449" w:rsidRDefault="00C9052C" w:rsidP="00FD273D">
            <w:pPr>
              <w:widowControl w:val="0"/>
              <w:autoSpaceDE w:val="0"/>
              <w:autoSpaceDN w:val="0"/>
              <w:adjustRightInd w:val="0"/>
              <w:ind w:left="-1379" w:right="311"/>
              <w:rPr>
                <w:rFonts w:ascii="ZapfHumnst BT" w:hAnsi="ZapfHumnst BT" w:cs="ZapfHumnst BT"/>
                <w:sz w:val="16"/>
                <w:szCs w:val="16"/>
              </w:rPr>
            </w:pPr>
          </w:p>
        </w:tc>
        <w:tc>
          <w:tcPr>
            <w:tcW w:w="81" w:type="dxa"/>
            <w:tcBorders>
              <w:top w:val="nil"/>
              <w:left w:val="nil"/>
              <w:bottom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FD273D">
            <w:pPr>
              <w:widowControl w:val="0"/>
              <w:autoSpaceDE w:val="0"/>
              <w:autoSpaceDN w:val="0"/>
              <w:adjustRightInd w:val="0"/>
              <w:spacing w:after="80" w:line="214" w:lineRule="auto"/>
              <w:rPr>
                <w:rFonts w:ascii="ZapfHumnst BT" w:hAnsi="ZapfHumnst BT" w:cs="ZapfHumnst BT"/>
                <w:sz w:val="16"/>
                <w:szCs w:val="16"/>
              </w:rPr>
            </w:pPr>
          </w:p>
        </w:tc>
        <w:tc>
          <w:tcPr>
            <w:tcW w:w="1584"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left="60" w:hanging="60"/>
              <w:rPr>
                <w:rFonts w:ascii="ZapfHumnst BT" w:hAnsi="ZapfHumnst BT" w:cs="ZapfHumnst BT"/>
                <w:sz w:val="16"/>
                <w:szCs w:val="16"/>
              </w:rPr>
            </w:pPr>
            <w:r w:rsidRPr="00672449">
              <w:rPr>
                <w:rFonts w:ascii="ZapfHumnst BT" w:hAnsi="ZapfHumnst BT" w:cs="ZapfHumnst BT"/>
                <w:sz w:val="16"/>
                <w:szCs w:val="16"/>
              </w:rPr>
              <w:t>Total</w:t>
            </w:r>
          </w:p>
        </w:tc>
        <w:tc>
          <w:tcPr>
            <w:tcW w:w="773"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left="-642" w:right="248" w:hanging="60"/>
              <w:jc w:val="right"/>
              <w:rPr>
                <w:rFonts w:ascii="ZapfHumnst BT" w:hAnsi="ZapfHumnst BT" w:cs="ZapfHumnst BT"/>
                <w:sz w:val="16"/>
                <w:szCs w:val="16"/>
              </w:rPr>
            </w:pPr>
          </w:p>
        </w:tc>
        <w:tc>
          <w:tcPr>
            <w:tcW w:w="711"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left="-587" w:right="212" w:hanging="60"/>
              <w:jc w:val="right"/>
              <w:rPr>
                <w:rFonts w:ascii="ZapfHumnst BT" w:hAnsi="ZapfHumnst BT" w:cs="ZapfHumnst BT"/>
                <w:sz w:val="16"/>
                <w:szCs w:val="16"/>
              </w:rPr>
            </w:pPr>
          </w:p>
        </w:tc>
        <w:tc>
          <w:tcPr>
            <w:tcW w:w="837"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left="-452" w:right="293" w:hanging="60"/>
              <w:jc w:val="right"/>
              <w:rPr>
                <w:rFonts w:ascii="ZapfHumnst BT" w:hAnsi="ZapfHumnst BT" w:cs="ZapfHumnst BT"/>
                <w:sz w:val="16"/>
                <w:szCs w:val="16"/>
              </w:rPr>
            </w:pPr>
          </w:p>
        </w:tc>
        <w:tc>
          <w:tcPr>
            <w:tcW w:w="792"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left="-1028" w:right="284" w:hanging="60"/>
              <w:jc w:val="right"/>
              <w:rPr>
                <w:rFonts w:ascii="ZapfHumnst BT" w:hAnsi="ZapfHumnst BT" w:cs="ZapfHumnst BT"/>
                <w:sz w:val="16"/>
                <w:szCs w:val="16"/>
              </w:rPr>
            </w:pPr>
          </w:p>
        </w:tc>
        <w:tc>
          <w:tcPr>
            <w:tcW w:w="873"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left="-965" w:right="302" w:hanging="60"/>
              <w:jc w:val="right"/>
              <w:rPr>
                <w:rFonts w:ascii="ZapfHumnst BT" w:hAnsi="ZapfHumnst BT" w:cs="ZapfHumnst BT"/>
                <w:sz w:val="16"/>
                <w:szCs w:val="16"/>
              </w:rPr>
            </w:pPr>
          </w:p>
        </w:tc>
        <w:tc>
          <w:tcPr>
            <w:tcW w:w="882"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left="-1136" w:right="311" w:hanging="60"/>
              <w:jc w:val="right"/>
              <w:rPr>
                <w:rFonts w:ascii="ZapfHumnst BT" w:hAnsi="ZapfHumnst BT" w:cs="ZapfHumnst BT"/>
                <w:sz w:val="16"/>
                <w:szCs w:val="16"/>
              </w:rPr>
            </w:pPr>
          </w:p>
        </w:tc>
        <w:tc>
          <w:tcPr>
            <w:tcW w:w="846"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left="-1595" w:right="302" w:hanging="60"/>
              <w:jc w:val="right"/>
              <w:rPr>
                <w:rFonts w:ascii="ZapfHumnst BT" w:hAnsi="ZapfHumnst BT" w:cs="ZapfHumnst BT"/>
                <w:sz w:val="16"/>
                <w:szCs w:val="16"/>
              </w:rPr>
            </w:pPr>
          </w:p>
        </w:tc>
        <w:tc>
          <w:tcPr>
            <w:tcW w:w="819"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right="206" w:hanging="60"/>
              <w:jc w:val="right"/>
              <w:rPr>
                <w:rFonts w:ascii="ZapfHumnst BT" w:hAnsi="ZapfHumnst BT" w:cs="ZapfHumnst BT"/>
                <w:sz w:val="16"/>
                <w:szCs w:val="16"/>
              </w:rPr>
            </w:pPr>
          </w:p>
        </w:tc>
        <w:tc>
          <w:tcPr>
            <w:tcW w:w="855"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left="-1163" w:right="230" w:hanging="60"/>
              <w:jc w:val="right"/>
              <w:rPr>
                <w:rFonts w:ascii="ZapfHumnst BT" w:hAnsi="ZapfHumnst BT" w:cs="ZapfHumnst BT"/>
                <w:sz w:val="16"/>
                <w:szCs w:val="16"/>
              </w:rPr>
            </w:pPr>
          </w:p>
        </w:tc>
        <w:tc>
          <w:tcPr>
            <w:tcW w:w="873" w:type="dxa"/>
            <w:tcBorders>
              <w:top w:val="nil"/>
              <w:left w:val="nil"/>
              <w:bottom w:val="single" w:sz="4" w:space="0" w:color="auto"/>
              <w:right w:val="nil"/>
            </w:tcBorders>
            <w:vAlign w:val="bottom"/>
          </w:tcPr>
          <w:p w:rsidR="00C9052C" w:rsidRPr="00672449" w:rsidRDefault="00C9052C" w:rsidP="00FD273D">
            <w:pPr>
              <w:widowControl w:val="0"/>
              <w:autoSpaceDE w:val="0"/>
              <w:autoSpaceDN w:val="0"/>
              <w:adjustRightInd w:val="0"/>
              <w:spacing w:after="80"/>
              <w:ind w:left="-1379" w:right="311" w:hanging="60"/>
              <w:jc w:val="right"/>
              <w:rPr>
                <w:rFonts w:ascii="ZapfHumnst BT" w:hAnsi="ZapfHumnst BT" w:cs="ZapfHumnst BT"/>
                <w:sz w:val="16"/>
                <w:szCs w:val="16"/>
              </w:rPr>
            </w:pPr>
          </w:p>
        </w:tc>
        <w:tc>
          <w:tcPr>
            <w:tcW w:w="81" w:type="dxa"/>
            <w:tcBorders>
              <w:top w:val="nil"/>
              <w:left w:val="nil"/>
              <w:bottom w:val="nil"/>
            </w:tcBorders>
            <w:vAlign w:val="bottom"/>
          </w:tcPr>
          <w:p w:rsidR="00C9052C" w:rsidRPr="00672449" w:rsidRDefault="00C9052C" w:rsidP="00FD273D">
            <w:pPr>
              <w:widowControl w:val="0"/>
              <w:autoSpaceDE w:val="0"/>
              <w:autoSpaceDN w:val="0"/>
              <w:adjustRightInd w:val="0"/>
              <w:spacing w:after="80"/>
              <w:ind w:right="206" w:hanging="60"/>
              <w:jc w:val="right"/>
              <w:rPr>
                <w:rFonts w:ascii="ZapfHumnst BT" w:hAnsi="ZapfHumnst BT" w:cs="ZapfHumnst BT"/>
                <w:sz w:val="16"/>
                <w:szCs w:val="16"/>
              </w:rPr>
            </w:pPr>
          </w:p>
        </w:tc>
      </w:tr>
      <w:tr w:rsidR="00C9052C" w:rsidRPr="00672449" w:rsidTr="00B90C60">
        <w:trPr>
          <w:trHeight w:hRule="exact" w:val="80"/>
          <w:jc w:val="center"/>
        </w:trPr>
        <w:tc>
          <w:tcPr>
            <w:tcW w:w="81" w:type="dxa"/>
            <w:tcBorders>
              <w:top w:val="nil"/>
              <w:bottom w:val="nil"/>
              <w:right w:val="nil"/>
            </w:tcBorders>
            <w:vAlign w:val="bottom"/>
          </w:tcPr>
          <w:p w:rsidR="00C9052C" w:rsidRPr="00672449" w:rsidRDefault="00C9052C" w:rsidP="00FD273D">
            <w:pPr>
              <w:widowControl w:val="0"/>
              <w:autoSpaceDE w:val="0"/>
              <w:autoSpaceDN w:val="0"/>
              <w:adjustRightInd w:val="0"/>
              <w:spacing w:line="214" w:lineRule="auto"/>
              <w:rPr>
                <w:rFonts w:ascii="ZapfHumnst BT" w:hAnsi="ZapfHumnst BT" w:cs="ZapfHumnst BT"/>
                <w:sz w:val="16"/>
                <w:szCs w:val="16"/>
              </w:rPr>
            </w:pPr>
          </w:p>
        </w:tc>
        <w:tc>
          <w:tcPr>
            <w:tcW w:w="9845" w:type="dxa"/>
            <w:gridSpan w:val="11"/>
            <w:tcBorders>
              <w:top w:val="nil"/>
              <w:left w:val="nil"/>
              <w:bottom w:val="nil"/>
              <w:right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c>
          <w:tcPr>
            <w:tcW w:w="81" w:type="dxa"/>
            <w:tcBorders>
              <w:top w:val="nil"/>
              <w:left w:val="nil"/>
              <w:bottom w:val="nil"/>
            </w:tcBorders>
            <w:vAlign w:val="bottom"/>
          </w:tcPr>
          <w:p w:rsidR="00C9052C" w:rsidRPr="00672449" w:rsidRDefault="00C9052C" w:rsidP="00FD273D">
            <w:pPr>
              <w:widowControl w:val="0"/>
              <w:autoSpaceDE w:val="0"/>
              <w:autoSpaceDN w:val="0"/>
              <w:adjustRightInd w:val="0"/>
              <w:rPr>
                <w:rFonts w:ascii="ZapfHumnst BT" w:hAnsi="ZapfHumnst BT" w:cs="ZapfHumnst BT"/>
                <w:sz w:val="16"/>
                <w:szCs w:val="16"/>
              </w:rPr>
            </w:pPr>
          </w:p>
        </w:tc>
      </w:tr>
      <w:tr w:rsidR="00C9052C" w:rsidRPr="00672449" w:rsidTr="00B90C60">
        <w:trPr>
          <w:jc w:val="center"/>
        </w:trPr>
        <w:tc>
          <w:tcPr>
            <w:tcW w:w="81" w:type="dxa"/>
            <w:tcBorders>
              <w:top w:val="nil"/>
              <w:bottom w:val="nil"/>
              <w:right w:val="nil"/>
            </w:tcBorders>
            <w:vAlign w:val="bottom"/>
          </w:tcPr>
          <w:p w:rsidR="00C9052C" w:rsidRPr="00672449" w:rsidRDefault="00C9052C" w:rsidP="00B90C60">
            <w:pPr>
              <w:widowControl w:val="0"/>
              <w:autoSpaceDE w:val="0"/>
              <w:autoSpaceDN w:val="0"/>
              <w:adjustRightInd w:val="0"/>
              <w:spacing w:line="214" w:lineRule="auto"/>
              <w:rPr>
                <w:rFonts w:ascii="ZapfHumnst BT" w:hAnsi="ZapfHumnst BT" w:cs="ZapfHumnst BT"/>
                <w:sz w:val="16"/>
                <w:szCs w:val="16"/>
              </w:rPr>
            </w:pPr>
          </w:p>
        </w:tc>
        <w:tc>
          <w:tcPr>
            <w:tcW w:w="9845" w:type="dxa"/>
            <w:gridSpan w:val="11"/>
            <w:tcBorders>
              <w:top w:val="nil"/>
              <w:left w:val="nil"/>
              <w:bottom w:val="nil"/>
              <w:right w:val="nil"/>
            </w:tcBorders>
            <w:vAlign w:val="bottom"/>
          </w:tcPr>
          <w:p w:rsidR="00C9052C" w:rsidRPr="00672449" w:rsidRDefault="00C9052C" w:rsidP="00B90C60">
            <w:pPr>
              <w:widowControl w:val="0"/>
              <w:autoSpaceDE w:val="0"/>
              <w:autoSpaceDN w:val="0"/>
              <w:adjustRightInd w:val="0"/>
              <w:spacing w:line="214" w:lineRule="auto"/>
              <w:rPr>
                <w:rFonts w:ascii="ZapfHumnst BT" w:hAnsi="ZapfHumnst BT" w:cs="ZapfHumnst BT"/>
                <w:sz w:val="16"/>
                <w:szCs w:val="16"/>
              </w:rPr>
            </w:pPr>
            <w:r w:rsidRPr="00672449">
              <w:rPr>
                <w:rFonts w:ascii="ZapfHumnst BT" w:hAnsi="ZapfHumnst BT" w:cs="ZapfHumnst BT"/>
                <w:sz w:val="16"/>
                <w:szCs w:val="16"/>
                <w:vertAlign w:val="superscript"/>
              </w:rPr>
              <w:t>1</w:t>
            </w:r>
            <w:r w:rsidRPr="00672449">
              <w:rPr>
                <w:rFonts w:ascii="ZapfHumnst BT" w:hAnsi="ZapfHumnst BT" w:cs="ZapfHumnst BT"/>
                <w:sz w:val="16"/>
                <w:szCs w:val="16"/>
              </w:rPr>
              <w:t xml:space="preserve"> Completed X grade at the primary level</w:t>
            </w:r>
          </w:p>
          <w:p w:rsidR="00C9052C" w:rsidRPr="00672449" w:rsidRDefault="00C9052C" w:rsidP="00B90C60">
            <w:pPr>
              <w:widowControl w:val="0"/>
              <w:autoSpaceDE w:val="0"/>
              <w:autoSpaceDN w:val="0"/>
              <w:adjustRightInd w:val="0"/>
              <w:spacing w:line="214" w:lineRule="auto"/>
              <w:rPr>
                <w:rFonts w:ascii="ZapfHumnst BT" w:hAnsi="ZapfHumnst BT" w:cs="ZapfHumnst BT"/>
                <w:sz w:val="16"/>
                <w:szCs w:val="16"/>
              </w:rPr>
            </w:pPr>
            <w:r w:rsidRPr="00672449">
              <w:rPr>
                <w:rFonts w:ascii="ZapfHumnst BT" w:hAnsi="ZapfHumnst BT" w:cs="ZapfHumnst BT"/>
                <w:sz w:val="16"/>
                <w:szCs w:val="16"/>
                <w:vertAlign w:val="superscript"/>
              </w:rPr>
              <w:t>2</w:t>
            </w:r>
            <w:r w:rsidRPr="00672449">
              <w:rPr>
                <w:rFonts w:ascii="ZapfHumnst BT" w:hAnsi="ZapfHumnst BT" w:cs="ZapfHumnst BT"/>
                <w:sz w:val="16"/>
                <w:szCs w:val="16"/>
              </w:rPr>
              <w:t xml:space="preserve"> Completed X grade at the secondary level </w:t>
            </w:r>
          </w:p>
        </w:tc>
        <w:tc>
          <w:tcPr>
            <w:tcW w:w="81" w:type="dxa"/>
            <w:tcBorders>
              <w:top w:val="nil"/>
              <w:left w:val="nil"/>
              <w:bottom w:val="nil"/>
            </w:tcBorders>
            <w:vAlign w:val="bottom"/>
          </w:tcPr>
          <w:p w:rsidR="00C9052C" w:rsidRPr="00672449" w:rsidRDefault="00C9052C" w:rsidP="00B90C60">
            <w:pPr>
              <w:widowControl w:val="0"/>
              <w:autoSpaceDE w:val="0"/>
              <w:autoSpaceDN w:val="0"/>
              <w:adjustRightInd w:val="0"/>
              <w:spacing w:line="214" w:lineRule="auto"/>
              <w:rPr>
                <w:rFonts w:ascii="ZapfHumnst BT" w:hAnsi="ZapfHumnst BT" w:cs="ZapfHumnst BT"/>
                <w:sz w:val="16"/>
                <w:szCs w:val="16"/>
              </w:rPr>
            </w:pPr>
          </w:p>
        </w:tc>
      </w:tr>
      <w:tr w:rsidR="00C9052C" w:rsidRPr="00672449" w:rsidTr="00B90C60">
        <w:trPr>
          <w:trHeight w:hRule="exact" w:val="80"/>
          <w:jc w:val="center"/>
        </w:trPr>
        <w:tc>
          <w:tcPr>
            <w:tcW w:w="81" w:type="dxa"/>
            <w:tcBorders>
              <w:top w:val="nil"/>
              <w:bottom w:val="threeDEngrave" w:sz="12" w:space="0" w:color="auto"/>
              <w:right w:val="nil"/>
            </w:tcBorders>
          </w:tcPr>
          <w:p w:rsidR="00C9052C" w:rsidRPr="00672449" w:rsidRDefault="00C9052C" w:rsidP="00B90C60">
            <w:pPr>
              <w:widowControl w:val="0"/>
              <w:autoSpaceDE w:val="0"/>
              <w:autoSpaceDN w:val="0"/>
              <w:adjustRightInd w:val="0"/>
              <w:spacing w:line="214" w:lineRule="auto"/>
              <w:rPr>
                <w:rFonts w:ascii="ZapfHumnst BT" w:hAnsi="ZapfHumnst BT" w:cs="ZapfHumnst BT"/>
                <w:sz w:val="16"/>
                <w:szCs w:val="16"/>
              </w:rPr>
            </w:pPr>
          </w:p>
        </w:tc>
        <w:tc>
          <w:tcPr>
            <w:tcW w:w="9845" w:type="dxa"/>
            <w:gridSpan w:val="11"/>
            <w:tcBorders>
              <w:top w:val="nil"/>
              <w:left w:val="nil"/>
              <w:bottom w:val="threeDEngrave" w:sz="12" w:space="0" w:color="auto"/>
              <w:right w:val="nil"/>
            </w:tcBorders>
          </w:tcPr>
          <w:p w:rsidR="00C9052C" w:rsidRPr="00672449" w:rsidRDefault="00C9052C" w:rsidP="00B90C60">
            <w:pPr>
              <w:widowControl w:val="0"/>
              <w:autoSpaceDE w:val="0"/>
              <w:autoSpaceDN w:val="0"/>
              <w:adjustRightInd w:val="0"/>
              <w:spacing w:line="214" w:lineRule="auto"/>
              <w:rPr>
                <w:rFonts w:ascii="ZapfHumnst BT" w:hAnsi="ZapfHumnst BT" w:cs="ZapfHumnst BT"/>
                <w:sz w:val="16"/>
                <w:szCs w:val="16"/>
              </w:rPr>
            </w:pPr>
          </w:p>
        </w:tc>
        <w:tc>
          <w:tcPr>
            <w:tcW w:w="81" w:type="dxa"/>
            <w:tcBorders>
              <w:top w:val="nil"/>
              <w:left w:val="nil"/>
              <w:bottom w:val="threeDEngrave" w:sz="12" w:space="0" w:color="auto"/>
            </w:tcBorders>
          </w:tcPr>
          <w:p w:rsidR="00C9052C" w:rsidRPr="00672449" w:rsidRDefault="00C9052C" w:rsidP="00B90C60">
            <w:pPr>
              <w:widowControl w:val="0"/>
              <w:autoSpaceDE w:val="0"/>
              <w:autoSpaceDN w:val="0"/>
              <w:adjustRightInd w:val="0"/>
              <w:spacing w:line="214" w:lineRule="auto"/>
              <w:rPr>
                <w:rFonts w:ascii="ZapfHumnst BT" w:hAnsi="ZapfHumnst BT" w:cs="ZapfHumnst BT"/>
                <w:sz w:val="16"/>
                <w:szCs w:val="16"/>
              </w:rPr>
            </w:pPr>
          </w:p>
        </w:tc>
      </w:tr>
    </w:tbl>
    <w:p w:rsidR="0099796D" w:rsidRPr="0069079B" w:rsidRDefault="0099796D">
      <w:pPr>
        <w:rPr>
          <w:rFonts w:ascii="Arial" w:hAnsi="Arial" w:cs="Arial"/>
          <w:b/>
          <w:sz w:val="22"/>
        </w:rPr>
      </w:pPr>
    </w:p>
    <w:p w:rsidR="00E943FC" w:rsidRDefault="00E943FC">
      <w:pPr>
        <w:rPr>
          <w:rFonts w:ascii="Arial" w:hAnsi="Arial" w:cs="Arial"/>
          <w:b/>
          <w:i/>
          <w:sz w:val="22"/>
        </w:rPr>
      </w:pPr>
      <w:r>
        <w:rPr>
          <w:rFonts w:ascii="Arial" w:hAnsi="Arial" w:cs="Arial"/>
          <w:b/>
          <w:i/>
          <w:sz w:val="22"/>
        </w:rPr>
        <w:br w:type="page"/>
      </w:r>
    </w:p>
    <w:p w:rsidR="003302EA" w:rsidRPr="00994806" w:rsidRDefault="003302EA" w:rsidP="0036364B">
      <w:pPr>
        <w:pStyle w:val="ListParagraph"/>
        <w:ind w:left="0"/>
        <w:rPr>
          <w:rFonts w:ascii="Arial" w:hAnsi="Arial" w:cs="Arial"/>
          <w:b/>
          <w:i/>
          <w:sz w:val="22"/>
        </w:rPr>
      </w:pPr>
      <w:r w:rsidRPr="00994806">
        <w:rPr>
          <w:rFonts w:ascii="Arial" w:hAnsi="Arial" w:cs="Arial"/>
          <w:b/>
          <w:i/>
          <w:sz w:val="22"/>
        </w:rPr>
        <w:lastRenderedPageBreak/>
        <w:t>School attendance ratios</w:t>
      </w:r>
      <w:r w:rsidR="00A02238" w:rsidRPr="00994806">
        <w:rPr>
          <w:rFonts w:ascii="Arial" w:hAnsi="Arial" w:cs="Arial"/>
          <w:b/>
          <w:i/>
          <w:sz w:val="22"/>
        </w:rPr>
        <w:t xml:space="preserve"> </w:t>
      </w:r>
      <w:r w:rsidR="00994806" w:rsidRPr="00994806">
        <w:rPr>
          <w:rFonts w:ascii="Arial" w:hAnsi="Arial" w:cs="Arial"/>
          <w:b/>
          <w:i/>
          <w:sz w:val="22"/>
        </w:rPr>
        <w:t>(</w:t>
      </w:r>
      <w:r w:rsidR="00A02238" w:rsidRPr="00994806">
        <w:rPr>
          <w:rFonts w:ascii="Arial" w:hAnsi="Arial" w:cs="Arial"/>
          <w:b/>
          <w:i/>
          <w:sz w:val="22"/>
        </w:rPr>
        <w:t>MDG Indicator 2.1, 3.1</w:t>
      </w:r>
      <w:r w:rsidR="00994806" w:rsidRPr="00994806">
        <w:rPr>
          <w:rFonts w:ascii="Arial" w:hAnsi="Arial" w:cs="Arial"/>
          <w:b/>
          <w:i/>
          <w:sz w:val="22"/>
        </w:rPr>
        <w:t>)</w:t>
      </w:r>
    </w:p>
    <w:tbl>
      <w:tblPr>
        <w:tblW w:w="7946" w:type="dxa"/>
        <w:jc w:val="center"/>
        <w:tblInd w:w="890"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1683"/>
        <w:gridCol w:w="706"/>
        <w:gridCol w:w="729"/>
        <w:gridCol w:w="792"/>
        <w:gridCol w:w="834"/>
        <w:gridCol w:w="720"/>
        <w:gridCol w:w="765"/>
        <w:gridCol w:w="720"/>
        <w:gridCol w:w="837"/>
        <w:gridCol w:w="80"/>
      </w:tblGrid>
      <w:tr w:rsidR="0018765F" w:rsidRPr="00672449" w:rsidTr="00B90C60">
        <w:trPr>
          <w:jc w:val="center"/>
        </w:trPr>
        <w:tc>
          <w:tcPr>
            <w:tcW w:w="80" w:type="dxa"/>
            <w:tcBorders>
              <w:top w:val="single" w:sz="4" w:space="0" w:color="auto"/>
              <w:bottom w:val="nil"/>
              <w:right w:val="nil"/>
            </w:tcBorders>
          </w:tcPr>
          <w:p w:rsidR="0018765F" w:rsidRPr="00672449" w:rsidRDefault="0018765F" w:rsidP="00B90C60">
            <w:pPr>
              <w:widowControl w:val="0"/>
              <w:autoSpaceDE w:val="0"/>
              <w:autoSpaceDN w:val="0"/>
              <w:adjustRightInd w:val="0"/>
              <w:spacing w:before="80" w:after="80" w:line="214" w:lineRule="auto"/>
              <w:rPr>
                <w:rFonts w:ascii="ZapfHumnst BT" w:hAnsi="ZapfHumnst BT" w:cs="ZapfHumnst BT"/>
                <w:sz w:val="16"/>
                <w:szCs w:val="16"/>
              </w:rPr>
            </w:pPr>
          </w:p>
        </w:tc>
        <w:tc>
          <w:tcPr>
            <w:tcW w:w="7786" w:type="dxa"/>
            <w:gridSpan w:val="9"/>
            <w:tcBorders>
              <w:top w:val="single" w:sz="4" w:space="0" w:color="auto"/>
              <w:left w:val="nil"/>
              <w:bottom w:val="nil"/>
              <w:right w:val="nil"/>
            </w:tcBorders>
          </w:tcPr>
          <w:p w:rsidR="0018765F" w:rsidRPr="00672449" w:rsidRDefault="0018765F" w:rsidP="00730D3D">
            <w:pPr>
              <w:widowControl w:val="0"/>
              <w:autoSpaceDE w:val="0"/>
              <w:autoSpaceDN w:val="0"/>
              <w:adjustRightInd w:val="0"/>
              <w:spacing w:before="80" w:after="80" w:line="214" w:lineRule="auto"/>
              <w:rPr>
                <w:rFonts w:ascii="ZapfHumnst BT" w:hAnsi="ZapfHumnst BT" w:cs="ZapfHumnst BT"/>
                <w:sz w:val="16"/>
                <w:szCs w:val="16"/>
              </w:rPr>
            </w:pPr>
            <w:r w:rsidRPr="00672449">
              <w:rPr>
                <w:rFonts w:ascii="ZapfHumnst BT" w:hAnsi="ZapfHumnst BT" w:cs="ZapfHumnst BT"/>
                <w:sz w:val="16"/>
                <w:szCs w:val="16"/>
                <w:u w:val="single"/>
              </w:rPr>
              <w:t>Table</w:t>
            </w:r>
            <w:r w:rsidR="00730D3D">
              <w:rPr>
                <w:rFonts w:ascii="ZapfHumnst BT" w:hAnsi="ZapfHumnst BT" w:cs="ZapfHumnst BT"/>
                <w:sz w:val="16"/>
                <w:szCs w:val="16"/>
                <w:u w:val="single"/>
              </w:rPr>
              <w:t xml:space="preserve">. </w:t>
            </w:r>
            <w:r w:rsidRPr="00672449">
              <w:rPr>
                <w:rFonts w:ascii="ZapfHumnst BT" w:hAnsi="ZapfHumnst BT" w:cs="ZapfHumnst BT"/>
                <w:sz w:val="16"/>
                <w:szCs w:val="16"/>
                <w:u w:val="single"/>
              </w:rPr>
              <w:t xml:space="preserve">  School attendance ratios</w:t>
            </w:r>
          </w:p>
        </w:tc>
        <w:tc>
          <w:tcPr>
            <w:tcW w:w="80" w:type="dxa"/>
            <w:tcBorders>
              <w:top w:val="single" w:sz="4" w:space="0" w:color="auto"/>
              <w:left w:val="nil"/>
              <w:bottom w:val="nil"/>
            </w:tcBorders>
          </w:tcPr>
          <w:p w:rsidR="0018765F" w:rsidRPr="00672449" w:rsidRDefault="0018765F" w:rsidP="00B90C60">
            <w:pPr>
              <w:widowControl w:val="0"/>
              <w:autoSpaceDE w:val="0"/>
              <w:autoSpaceDN w:val="0"/>
              <w:adjustRightInd w:val="0"/>
              <w:spacing w:before="80" w:after="80" w:line="214" w:lineRule="auto"/>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B90C60">
            <w:pPr>
              <w:widowControl w:val="0"/>
              <w:autoSpaceDE w:val="0"/>
              <w:autoSpaceDN w:val="0"/>
              <w:adjustRightInd w:val="0"/>
              <w:spacing w:before="80" w:after="80" w:line="214" w:lineRule="auto"/>
              <w:jc w:val="both"/>
              <w:rPr>
                <w:rFonts w:ascii="ZapfHumnst BT" w:hAnsi="ZapfHumnst BT" w:cs="ZapfHumnst BT"/>
                <w:sz w:val="16"/>
                <w:szCs w:val="16"/>
              </w:rPr>
            </w:pPr>
          </w:p>
        </w:tc>
        <w:tc>
          <w:tcPr>
            <w:tcW w:w="7786" w:type="dxa"/>
            <w:gridSpan w:val="9"/>
            <w:tcBorders>
              <w:top w:val="nil"/>
              <w:left w:val="nil"/>
              <w:bottom w:val="nil"/>
              <w:right w:val="nil"/>
            </w:tcBorders>
            <w:vAlign w:val="bottom"/>
          </w:tcPr>
          <w:p w:rsidR="0018765F" w:rsidRPr="00672449" w:rsidRDefault="0018765F" w:rsidP="0018765F">
            <w:pPr>
              <w:widowControl w:val="0"/>
              <w:autoSpaceDE w:val="0"/>
              <w:autoSpaceDN w:val="0"/>
              <w:adjustRightInd w:val="0"/>
              <w:spacing w:before="80" w:after="80" w:line="214" w:lineRule="auto"/>
              <w:jc w:val="both"/>
              <w:rPr>
                <w:rFonts w:ascii="ZapfHumnst BT" w:hAnsi="ZapfHumnst BT" w:cs="ZapfHumnst BT"/>
                <w:sz w:val="16"/>
                <w:szCs w:val="16"/>
              </w:rPr>
            </w:pPr>
            <w:r w:rsidRPr="00672449">
              <w:rPr>
                <w:rFonts w:ascii="ZapfHumnst BT" w:hAnsi="ZapfHumnst BT"/>
                <w:sz w:val="16"/>
                <w:szCs w:val="16"/>
              </w:rPr>
              <w:t>Net attendance ratios (NAR) and gross attendance ratios (GAR) for the de facto household population by sex and level of schooling; and the Gender Parity Index (GPI), according to background characteristics</w:t>
            </w:r>
          </w:p>
        </w:tc>
        <w:tc>
          <w:tcPr>
            <w:tcW w:w="80" w:type="dxa"/>
            <w:tcBorders>
              <w:top w:val="nil"/>
              <w:left w:val="nil"/>
              <w:bottom w:val="nil"/>
            </w:tcBorders>
            <w:vAlign w:val="bottom"/>
          </w:tcPr>
          <w:p w:rsidR="0018765F" w:rsidRPr="00672449" w:rsidRDefault="0018765F" w:rsidP="00B90C60">
            <w:pPr>
              <w:widowControl w:val="0"/>
              <w:autoSpaceDE w:val="0"/>
              <w:autoSpaceDN w:val="0"/>
              <w:adjustRightInd w:val="0"/>
              <w:spacing w:before="80" w:after="80" w:line="214" w:lineRule="auto"/>
              <w:jc w:val="both"/>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c>
          <w:tcPr>
            <w:tcW w:w="1683" w:type="dxa"/>
            <w:tcBorders>
              <w:top w:val="single" w:sz="4" w:space="0" w:color="auto"/>
              <w:left w:val="nil"/>
              <w:bottom w:val="nil"/>
              <w:right w:val="nil"/>
            </w:tcBorders>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c>
          <w:tcPr>
            <w:tcW w:w="3061" w:type="dxa"/>
            <w:gridSpan w:val="4"/>
            <w:tcBorders>
              <w:top w:val="single" w:sz="4" w:space="0" w:color="auto"/>
              <w:left w:val="nil"/>
              <w:bottom w:val="nil"/>
              <w:right w:val="nil"/>
            </w:tcBorders>
          </w:tcPr>
          <w:p w:rsidR="0018765F" w:rsidRPr="00672449" w:rsidRDefault="0018765F" w:rsidP="00B90C60">
            <w:pPr>
              <w:widowControl w:val="0"/>
              <w:pBdr>
                <w:bottom w:val="single" w:sz="4" w:space="1" w:color="auto"/>
              </w:pBdr>
              <w:autoSpaceDE w:val="0"/>
              <w:autoSpaceDN w:val="0"/>
              <w:adjustRightInd w:val="0"/>
              <w:spacing w:before="80" w:line="214" w:lineRule="auto"/>
              <w:ind w:left="72" w:right="72"/>
              <w:jc w:val="center"/>
              <w:rPr>
                <w:rFonts w:ascii="ZapfHumnst BT" w:hAnsi="ZapfHumnst BT" w:cs="ZapfHumnst BT"/>
                <w:sz w:val="16"/>
                <w:szCs w:val="16"/>
              </w:rPr>
            </w:pPr>
            <w:r w:rsidRPr="00672449">
              <w:rPr>
                <w:rFonts w:ascii="ZapfHumnst BT" w:hAnsi="ZapfHumnst BT" w:cs="ZapfHumnst BT"/>
                <w:sz w:val="16"/>
                <w:szCs w:val="16"/>
              </w:rPr>
              <w:t>Net attendance ratio</w:t>
            </w:r>
            <w:r w:rsidRPr="00672449">
              <w:rPr>
                <w:rFonts w:ascii="ZapfHumnst BT" w:hAnsi="ZapfHumnst BT" w:cs="ZapfHumnst BT"/>
                <w:sz w:val="16"/>
                <w:szCs w:val="16"/>
                <w:vertAlign w:val="superscript"/>
              </w:rPr>
              <w:t>1</w:t>
            </w:r>
          </w:p>
        </w:tc>
        <w:tc>
          <w:tcPr>
            <w:tcW w:w="3042" w:type="dxa"/>
            <w:gridSpan w:val="4"/>
            <w:tcBorders>
              <w:top w:val="single" w:sz="4" w:space="0" w:color="auto"/>
              <w:left w:val="nil"/>
              <w:bottom w:val="nil"/>
              <w:right w:val="nil"/>
            </w:tcBorders>
          </w:tcPr>
          <w:p w:rsidR="0018765F" w:rsidRPr="00672449" w:rsidRDefault="0018765F" w:rsidP="00B90C60">
            <w:pPr>
              <w:widowControl w:val="0"/>
              <w:pBdr>
                <w:bottom w:val="single" w:sz="4" w:space="1" w:color="auto"/>
              </w:pBdr>
              <w:autoSpaceDE w:val="0"/>
              <w:autoSpaceDN w:val="0"/>
              <w:adjustRightInd w:val="0"/>
              <w:spacing w:before="80" w:line="214" w:lineRule="auto"/>
              <w:ind w:left="72" w:right="72"/>
              <w:jc w:val="center"/>
              <w:rPr>
                <w:rFonts w:ascii="ZapfHumnst BT" w:hAnsi="ZapfHumnst BT" w:cs="ZapfHumnst BT"/>
                <w:sz w:val="16"/>
                <w:szCs w:val="16"/>
              </w:rPr>
            </w:pPr>
            <w:r w:rsidRPr="00672449">
              <w:rPr>
                <w:rFonts w:ascii="ZapfHumnst BT" w:hAnsi="ZapfHumnst BT" w:cs="ZapfHumnst BT"/>
                <w:sz w:val="16"/>
                <w:szCs w:val="16"/>
              </w:rPr>
              <w:t>Gross attendance ratio</w:t>
            </w:r>
            <w:r w:rsidRPr="00672449">
              <w:rPr>
                <w:rFonts w:ascii="ZapfHumnst BT" w:hAnsi="ZapfHumnst BT" w:cs="ZapfHumnst BT"/>
                <w:sz w:val="16"/>
                <w:szCs w:val="16"/>
                <w:vertAlign w:val="superscript"/>
              </w:rPr>
              <w:t>2</w:t>
            </w:r>
          </w:p>
        </w:tc>
        <w:tc>
          <w:tcPr>
            <w:tcW w:w="80" w:type="dxa"/>
            <w:tcBorders>
              <w:top w:val="nil"/>
              <w:left w:val="nil"/>
              <w:bottom w:val="nil"/>
            </w:tcBorders>
            <w:vAlign w:val="bottom"/>
          </w:tcPr>
          <w:p w:rsidR="0018765F" w:rsidRPr="00672449" w:rsidRDefault="0018765F" w:rsidP="00B90C60">
            <w:pPr>
              <w:widowControl w:val="0"/>
              <w:autoSpaceDE w:val="0"/>
              <w:autoSpaceDN w:val="0"/>
              <w:adjustRightInd w:val="0"/>
              <w:spacing w:before="80" w:line="214" w:lineRule="auto"/>
              <w:jc w:val="center"/>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c>
          <w:tcPr>
            <w:tcW w:w="1683" w:type="dxa"/>
            <w:tcBorders>
              <w:top w:val="nil"/>
              <w:left w:val="nil"/>
              <w:bottom w:val="single" w:sz="4" w:space="0" w:color="auto"/>
              <w:right w:val="nil"/>
            </w:tcBorders>
            <w:vAlign w:val="bottom"/>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r w:rsidRPr="00672449">
              <w:rPr>
                <w:rFonts w:ascii="ZapfHumnst BT" w:hAnsi="ZapfHumnst BT" w:cs="ZapfHumnst BT"/>
                <w:sz w:val="16"/>
                <w:szCs w:val="16"/>
              </w:rPr>
              <w:t>Background characteristic</w:t>
            </w:r>
          </w:p>
        </w:tc>
        <w:tc>
          <w:tcPr>
            <w:tcW w:w="706" w:type="dxa"/>
            <w:tcBorders>
              <w:top w:val="nil"/>
              <w:left w:val="nil"/>
              <w:bottom w:val="single" w:sz="4" w:space="0" w:color="auto"/>
              <w:right w:val="nil"/>
            </w:tcBorders>
            <w:vAlign w:val="bottom"/>
          </w:tcPr>
          <w:p w:rsidR="0018765F" w:rsidRPr="00672449" w:rsidRDefault="0018765F" w:rsidP="00B90C60">
            <w:pPr>
              <w:widowControl w:val="0"/>
              <w:autoSpaceDE w:val="0"/>
              <w:autoSpaceDN w:val="0"/>
              <w:adjustRightInd w:val="0"/>
              <w:spacing w:line="214" w:lineRule="auto"/>
              <w:jc w:val="center"/>
              <w:rPr>
                <w:rFonts w:ascii="ZapfHumnst BT" w:hAnsi="ZapfHumnst BT" w:cs="ZapfHumnst BT"/>
                <w:sz w:val="16"/>
                <w:szCs w:val="16"/>
              </w:rPr>
            </w:pPr>
            <w:r w:rsidRPr="00672449">
              <w:rPr>
                <w:rFonts w:ascii="ZapfHumnst BT" w:hAnsi="ZapfHumnst BT" w:cs="ZapfHumnst BT"/>
                <w:sz w:val="16"/>
                <w:szCs w:val="16"/>
              </w:rPr>
              <w:t>Male</w:t>
            </w:r>
          </w:p>
        </w:tc>
        <w:tc>
          <w:tcPr>
            <w:tcW w:w="729" w:type="dxa"/>
            <w:tcBorders>
              <w:top w:val="nil"/>
              <w:left w:val="nil"/>
              <w:bottom w:val="single" w:sz="4" w:space="0" w:color="auto"/>
              <w:right w:val="nil"/>
            </w:tcBorders>
            <w:vAlign w:val="bottom"/>
          </w:tcPr>
          <w:p w:rsidR="0018765F" w:rsidRPr="00672449" w:rsidRDefault="0018765F" w:rsidP="00B90C60">
            <w:pPr>
              <w:widowControl w:val="0"/>
              <w:autoSpaceDE w:val="0"/>
              <w:autoSpaceDN w:val="0"/>
              <w:adjustRightInd w:val="0"/>
              <w:spacing w:line="214" w:lineRule="auto"/>
              <w:jc w:val="center"/>
              <w:rPr>
                <w:rFonts w:ascii="ZapfHumnst BT" w:hAnsi="ZapfHumnst BT" w:cs="ZapfHumnst BT"/>
                <w:sz w:val="16"/>
                <w:szCs w:val="16"/>
              </w:rPr>
            </w:pPr>
            <w:r w:rsidRPr="00672449">
              <w:rPr>
                <w:rFonts w:ascii="ZapfHumnst BT" w:hAnsi="ZapfHumnst BT" w:cs="ZapfHumnst BT"/>
                <w:sz w:val="16"/>
                <w:szCs w:val="16"/>
              </w:rPr>
              <w:t>Female</w:t>
            </w:r>
          </w:p>
        </w:tc>
        <w:tc>
          <w:tcPr>
            <w:tcW w:w="792" w:type="dxa"/>
            <w:tcBorders>
              <w:top w:val="nil"/>
              <w:left w:val="nil"/>
              <w:bottom w:val="single" w:sz="4" w:space="0" w:color="auto"/>
              <w:right w:val="nil"/>
            </w:tcBorders>
            <w:vAlign w:val="bottom"/>
          </w:tcPr>
          <w:p w:rsidR="0018765F" w:rsidRPr="00672449" w:rsidRDefault="0018765F" w:rsidP="00B90C60">
            <w:pPr>
              <w:widowControl w:val="0"/>
              <w:autoSpaceDE w:val="0"/>
              <w:autoSpaceDN w:val="0"/>
              <w:adjustRightInd w:val="0"/>
              <w:spacing w:line="214" w:lineRule="auto"/>
              <w:jc w:val="center"/>
              <w:rPr>
                <w:rFonts w:ascii="ZapfHumnst BT" w:hAnsi="ZapfHumnst BT" w:cs="ZapfHumnst BT"/>
                <w:sz w:val="16"/>
                <w:szCs w:val="16"/>
              </w:rPr>
            </w:pPr>
            <w:r w:rsidRPr="00672449">
              <w:rPr>
                <w:rFonts w:ascii="ZapfHumnst BT" w:hAnsi="ZapfHumnst BT" w:cs="ZapfHumnst BT"/>
                <w:sz w:val="16"/>
                <w:szCs w:val="16"/>
              </w:rPr>
              <w:t>Total</w:t>
            </w:r>
          </w:p>
        </w:tc>
        <w:tc>
          <w:tcPr>
            <w:tcW w:w="834" w:type="dxa"/>
            <w:tcBorders>
              <w:top w:val="nil"/>
              <w:left w:val="nil"/>
              <w:bottom w:val="single" w:sz="4" w:space="0" w:color="auto"/>
              <w:right w:val="nil"/>
            </w:tcBorders>
            <w:vAlign w:val="bottom"/>
          </w:tcPr>
          <w:p w:rsidR="0018765F" w:rsidRPr="00672449" w:rsidRDefault="0018765F" w:rsidP="00B90C60">
            <w:pPr>
              <w:widowControl w:val="0"/>
              <w:autoSpaceDE w:val="0"/>
              <w:autoSpaceDN w:val="0"/>
              <w:adjustRightInd w:val="0"/>
              <w:spacing w:line="214" w:lineRule="auto"/>
              <w:jc w:val="center"/>
              <w:rPr>
                <w:rFonts w:ascii="ZapfHumnst BT" w:hAnsi="ZapfHumnst BT" w:cs="ZapfHumnst BT"/>
                <w:sz w:val="16"/>
                <w:szCs w:val="16"/>
              </w:rPr>
            </w:pPr>
            <w:r w:rsidRPr="00672449">
              <w:rPr>
                <w:rFonts w:ascii="ZapfHumnst BT" w:hAnsi="ZapfHumnst BT" w:cs="ZapfHumnst BT"/>
                <w:sz w:val="16"/>
                <w:szCs w:val="16"/>
              </w:rPr>
              <w:t xml:space="preserve">Gender </w:t>
            </w:r>
            <w:r w:rsidRPr="00672449">
              <w:rPr>
                <w:rFonts w:ascii="ZapfHumnst BT" w:hAnsi="ZapfHumnst BT" w:cs="ZapfHumnst BT"/>
                <w:sz w:val="16"/>
                <w:szCs w:val="16"/>
              </w:rPr>
              <w:br/>
              <w:t xml:space="preserve">Parity </w:t>
            </w:r>
            <w:r w:rsidRPr="00672449">
              <w:rPr>
                <w:rFonts w:ascii="ZapfHumnst BT" w:hAnsi="ZapfHumnst BT" w:cs="ZapfHumnst BT"/>
                <w:sz w:val="16"/>
                <w:szCs w:val="16"/>
              </w:rPr>
              <w:br/>
              <w:t>Index</w:t>
            </w:r>
            <w:r w:rsidRPr="00672449">
              <w:rPr>
                <w:rFonts w:ascii="ZapfHumnst BT" w:hAnsi="ZapfHumnst BT" w:cs="ZapfHumnst BT"/>
                <w:sz w:val="16"/>
                <w:szCs w:val="16"/>
                <w:vertAlign w:val="superscript"/>
              </w:rPr>
              <w:t>3</w:t>
            </w:r>
          </w:p>
        </w:tc>
        <w:tc>
          <w:tcPr>
            <w:tcW w:w="720" w:type="dxa"/>
            <w:tcBorders>
              <w:top w:val="nil"/>
              <w:left w:val="nil"/>
              <w:bottom w:val="single" w:sz="4" w:space="0" w:color="auto"/>
              <w:right w:val="nil"/>
            </w:tcBorders>
            <w:vAlign w:val="bottom"/>
          </w:tcPr>
          <w:p w:rsidR="0018765F" w:rsidRPr="00672449" w:rsidRDefault="0018765F" w:rsidP="00B90C60">
            <w:pPr>
              <w:widowControl w:val="0"/>
              <w:autoSpaceDE w:val="0"/>
              <w:autoSpaceDN w:val="0"/>
              <w:adjustRightInd w:val="0"/>
              <w:spacing w:line="214" w:lineRule="auto"/>
              <w:jc w:val="center"/>
              <w:rPr>
                <w:rFonts w:ascii="ZapfHumnst BT" w:hAnsi="ZapfHumnst BT" w:cs="ZapfHumnst BT"/>
                <w:sz w:val="16"/>
                <w:szCs w:val="16"/>
              </w:rPr>
            </w:pPr>
            <w:r w:rsidRPr="00672449">
              <w:rPr>
                <w:rFonts w:ascii="ZapfHumnst BT" w:hAnsi="ZapfHumnst BT" w:cs="ZapfHumnst BT"/>
                <w:sz w:val="16"/>
                <w:szCs w:val="16"/>
              </w:rPr>
              <w:t>Male</w:t>
            </w:r>
          </w:p>
        </w:tc>
        <w:tc>
          <w:tcPr>
            <w:tcW w:w="765" w:type="dxa"/>
            <w:tcBorders>
              <w:top w:val="nil"/>
              <w:left w:val="nil"/>
              <w:bottom w:val="single" w:sz="4" w:space="0" w:color="auto"/>
              <w:right w:val="nil"/>
            </w:tcBorders>
            <w:vAlign w:val="bottom"/>
          </w:tcPr>
          <w:p w:rsidR="0018765F" w:rsidRPr="00672449" w:rsidRDefault="0018765F" w:rsidP="00B90C60">
            <w:pPr>
              <w:widowControl w:val="0"/>
              <w:autoSpaceDE w:val="0"/>
              <w:autoSpaceDN w:val="0"/>
              <w:adjustRightInd w:val="0"/>
              <w:spacing w:line="214" w:lineRule="auto"/>
              <w:jc w:val="center"/>
              <w:rPr>
                <w:rFonts w:ascii="ZapfHumnst BT" w:hAnsi="ZapfHumnst BT" w:cs="ZapfHumnst BT"/>
                <w:sz w:val="16"/>
                <w:szCs w:val="16"/>
              </w:rPr>
            </w:pPr>
            <w:r w:rsidRPr="00672449">
              <w:rPr>
                <w:rFonts w:ascii="ZapfHumnst BT" w:hAnsi="ZapfHumnst BT" w:cs="ZapfHumnst BT"/>
                <w:sz w:val="16"/>
                <w:szCs w:val="16"/>
              </w:rPr>
              <w:t>Female</w:t>
            </w:r>
          </w:p>
        </w:tc>
        <w:tc>
          <w:tcPr>
            <w:tcW w:w="720" w:type="dxa"/>
            <w:tcBorders>
              <w:top w:val="nil"/>
              <w:left w:val="nil"/>
              <w:bottom w:val="single" w:sz="4" w:space="0" w:color="auto"/>
              <w:right w:val="nil"/>
            </w:tcBorders>
            <w:vAlign w:val="bottom"/>
          </w:tcPr>
          <w:p w:rsidR="0018765F" w:rsidRPr="00672449" w:rsidRDefault="0018765F" w:rsidP="00B90C60">
            <w:pPr>
              <w:widowControl w:val="0"/>
              <w:autoSpaceDE w:val="0"/>
              <w:autoSpaceDN w:val="0"/>
              <w:adjustRightInd w:val="0"/>
              <w:spacing w:line="214" w:lineRule="auto"/>
              <w:jc w:val="center"/>
              <w:rPr>
                <w:rFonts w:ascii="ZapfHumnst BT" w:hAnsi="ZapfHumnst BT" w:cs="ZapfHumnst BT"/>
                <w:sz w:val="16"/>
                <w:szCs w:val="16"/>
              </w:rPr>
            </w:pPr>
            <w:r w:rsidRPr="00672449">
              <w:rPr>
                <w:rFonts w:ascii="ZapfHumnst BT" w:hAnsi="ZapfHumnst BT" w:cs="ZapfHumnst BT"/>
                <w:sz w:val="16"/>
                <w:szCs w:val="16"/>
              </w:rPr>
              <w:t>Total</w:t>
            </w:r>
          </w:p>
        </w:tc>
        <w:tc>
          <w:tcPr>
            <w:tcW w:w="837" w:type="dxa"/>
            <w:tcBorders>
              <w:top w:val="nil"/>
              <w:left w:val="nil"/>
              <w:bottom w:val="single" w:sz="4" w:space="0" w:color="auto"/>
              <w:right w:val="nil"/>
            </w:tcBorders>
            <w:vAlign w:val="bottom"/>
          </w:tcPr>
          <w:p w:rsidR="0018765F" w:rsidRPr="00672449" w:rsidRDefault="0018765F" w:rsidP="00B90C60">
            <w:pPr>
              <w:widowControl w:val="0"/>
              <w:autoSpaceDE w:val="0"/>
              <w:autoSpaceDN w:val="0"/>
              <w:adjustRightInd w:val="0"/>
              <w:spacing w:line="214" w:lineRule="auto"/>
              <w:jc w:val="center"/>
              <w:rPr>
                <w:rFonts w:ascii="ZapfHumnst BT" w:hAnsi="ZapfHumnst BT" w:cs="ZapfHumnst BT"/>
                <w:sz w:val="16"/>
                <w:szCs w:val="16"/>
              </w:rPr>
            </w:pPr>
            <w:r w:rsidRPr="00672449">
              <w:rPr>
                <w:rFonts w:ascii="ZapfHumnst BT" w:hAnsi="ZapfHumnst BT" w:cs="ZapfHumnst BT"/>
                <w:sz w:val="16"/>
                <w:szCs w:val="16"/>
              </w:rPr>
              <w:t>Gender Parity Index</w:t>
            </w:r>
            <w:r w:rsidRPr="00672449">
              <w:rPr>
                <w:rFonts w:ascii="ZapfHumnst BT" w:hAnsi="ZapfHumnst BT" w:cs="ZapfHumnst BT"/>
                <w:sz w:val="16"/>
                <w:szCs w:val="16"/>
                <w:vertAlign w:val="superscript"/>
              </w:rPr>
              <w:t>3</w:t>
            </w:r>
          </w:p>
        </w:tc>
        <w:tc>
          <w:tcPr>
            <w:tcW w:w="80" w:type="dxa"/>
            <w:tcBorders>
              <w:top w:val="nil"/>
              <w:left w:val="nil"/>
              <w:bottom w:val="nil"/>
            </w:tcBorders>
            <w:vAlign w:val="bottom"/>
          </w:tcPr>
          <w:p w:rsidR="0018765F" w:rsidRPr="00672449" w:rsidRDefault="0018765F" w:rsidP="00B90C60">
            <w:pPr>
              <w:widowControl w:val="0"/>
              <w:autoSpaceDE w:val="0"/>
              <w:autoSpaceDN w:val="0"/>
              <w:adjustRightInd w:val="0"/>
              <w:spacing w:line="214" w:lineRule="auto"/>
              <w:jc w:val="center"/>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16"/>
                <w:szCs w:val="16"/>
              </w:rPr>
            </w:pPr>
          </w:p>
        </w:tc>
        <w:tc>
          <w:tcPr>
            <w:tcW w:w="7786" w:type="dxa"/>
            <w:gridSpan w:val="9"/>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PRIMARY SCHOOL</w:t>
            </w: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jc w:val="center"/>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16"/>
                <w:szCs w:val="16"/>
              </w:rPr>
            </w:pPr>
          </w:p>
        </w:tc>
        <w:tc>
          <w:tcPr>
            <w:tcW w:w="1683"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Residence</w:t>
            </w:r>
          </w:p>
        </w:tc>
        <w:tc>
          <w:tcPr>
            <w:tcW w:w="706"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729"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792"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834"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765"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837"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16"/>
                <w:szCs w:val="16"/>
              </w:rPr>
            </w:pPr>
          </w:p>
        </w:tc>
        <w:tc>
          <w:tcPr>
            <w:tcW w:w="1683" w:type="dxa"/>
            <w:tcBorders>
              <w:top w:val="nil"/>
              <w:left w:val="nil"/>
              <w:bottom w:val="nil"/>
              <w:right w:val="nil"/>
            </w:tcBorders>
            <w:vAlign w:val="bottom"/>
          </w:tcPr>
          <w:p w:rsidR="0018765F" w:rsidRDefault="0018765F" w:rsidP="00EF29C5">
            <w:pPr>
              <w:widowControl w:val="0"/>
              <w:autoSpaceDE w:val="0"/>
              <w:autoSpaceDN w:val="0"/>
              <w:adjustRightInd w:val="0"/>
              <w:rPr>
                <w:rFonts w:ascii="ZapfHumnst BT" w:hAnsi="ZapfHumnst BT" w:cs="ZapfHumnst BT"/>
                <w:b/>
                <w:sz w:val="16"/>
                <w:szCs w:val="16"/>
              </w:rPr>
            </w:pPr>
            <w:r w:rsidRPr="00672449">
              <w:rPr>
                <w:rFonts w:ascii="ZapfHumnst BT" w:hAnsi="ZapfHumnst BT" w:cs="ZapfHumnst BT"/>
                <w:b/>
                <w:sz w:val="16"/>
                <w:szCs w:val="16"/>
              </w:rPr>
              <w:t>Region</w:t>
            </w:r>
          </w:p>
          <w:p w:rsidR="0018765F" w:rsidRPr="00672449" w:rsidRDefault="0018765F" w:rsidP="00EF29C5">
            <w:pPr>
              <w:widowControl w:val="0"/>
              <w:autoSpaceDE w:val="0"/>
              <w:autoSpaceDN w:val="0"/>
              <w:adjustRightInd w:val="0"/>
              <w:rPr>
                <w:rFonts w:ascii="ZapfHumnst BT" w:hAnsi="ZapfHumnst BT" w:cs="ZapfHumnst BT"/>
                <w:b/>
                <w:sz w:val="16"/>
                <w:szCs w:val="16"/>
              </w:rPr>
            </w:pPr>
            <w:r>
              <w:rPr>
                <w:rFonts w:ascii="ZapfHumnst BT" w:hAnsi="ZapfHumnst BT" w:cs="ZapfHumnst BT"/>
                <w:b/>
                <w:sz w:val="16"/>
                <w:szCs w:val="16"/>
              </w:rPr>
              <w:t xml:space="preserve">County </w:t>
            </w:r>
          </w:p>
        </w:tc>
        <w:tc>
          <w:tcPr>
            <w:tcW w:w="706"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67"/>
              <w:rPr>
                <w:rFonts w:ascii="ZapfHumnst BT" w:hAnsi="ZapfHumnst BT" w:cs="ZapfHumnst BT"/>
                <w:sz w:val="16"/>
                <w:szCs w:val="16"/>
              </w:rPr>
            </w:pPr>
          </w:p>
        </w:tc>
        <w:tc>
          <w:tcPr>
            <w:tcW w:w="729" w:type="dxa"/>
            <w:tcBorders>
              <w:top w:val="nil"/>
              <w:left w:val="nil"/>
              <w:bottom w:val="nil"/>
              <w:right w:val="nil"/>
            </w:tcBorders>
            <w:vAlign w:val="bottom"/>
          </w:tcPr>
          <w:p w:rsidR="0018765F" w:rsidRPr="00672449" w:rsidRDefault="0018765F" w:rsidP="00EF29C5">
            <w:pPr>
              <w:widowControl w:val="0"/>
              <w:autoSpaceDE w:val="0"/>
              <w:autoSpaceDN w:val="0"/>
              <w:adjustRightInd w:val="0"/>
              <w:ind w:left="-794" w:right="194"/>
              <w:rPr>
                <w:rFonts w:ascii="ZapfHumnst BT" w:hAnsi="ZapfHumnst BT" w:cs="ZapfHumnst BT"/>
                <w:sz w:val="16"/>
                <w:szCs w:val="16"/>
              </w:rPr>
            </w:pPr>
          </w:p>
        </w:tc>
        <w:tc>
          <w:tcPr>
            <w:tcW w:w="792"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30"/>
              <w:rPr>
                <w:rFonts w:ascii="ZapfHumnst BT" w:hAnsi="ZapfHumnst BT" w:cs="ZapfHumnst BT"/>
                <w:sz w:val="16"/>
                <w:szCs w:val="16"/>
              </w:rPr>
            </w:pPr>
          </w:p>
        </w:tc>
        <w:tc>
          <w:tcPr>
            <w:tcW w:w="834"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54"/>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73"/>
              <w:rPr>
                <w:rFonts w:ascii="ZapfHumnst BT" w:hAnsi="ZapfHumnst BT" w:cs="ZapfHumnst BT"/>
                <w:sz w:val="16"/>
                <w:szCs w:val="16"/>
              </w:rPr>
            </w:pPr>
          </w:p>
        </w:tc>
        <w:tc>
          <w:tcPr>
            <w:tcW w:w="765"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91"/>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82"/>
              <w:rPr>
                <w:rFonts w:ascii="ZapfHumnst BT" w:hAnsi="ZapfHumnst BT" w:cs="ZapfHumnst BT"/>
                <w:sz w:val="16"/>
                <w:szCs w:val="16"/>
              </w:rPr>
            </w:pPr>
          </w:p>
        </w:tc>
        <w:tc>
          <w:tcPr>
            <w:tcW w:w="837"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63"/>
              <w:rPr>
                <w:rFonts w:ascii="ZapfHumnst BT" w:hAnsi="ZapfHumnst BT" w:cs="ZapfHumnst BT"/>
                <w:sz w:val="16"/>
                <w:szCs w:val="16"/>
              </w:rPr>
            </w:pP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16"/>
                <w:szCs w:val="16"/>
              </w:rPr>
            </w:pPr>
          </w:p>
        </w:tc>
        <w:tc>
          <w:tcPr>
            <w:tcW w:w="1683"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Wealth quintile</w:t>
            </w:r>
          </w:p>
        </w:tc>
        <w:tc>
          <w:tcPr>
            <w:tcW w:w="706"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67"/>
              <w:rPr>
                <w:rFonts w:ascii="ZapfHumnst BT" w:hAnsi="ZapfHumnst BT" w:cs="ZapfHumnst BT"/>
                <w:sz w:val="16"/>
                <w:szCs w:val="16"/>
              </w:rPr>
            </w:pPr>
          </w:p>
        </w:tc>
        <w:tc>
          <w:tcPr>
            <w:tcW w:w="729" w:type="dxa"/>
            <w:tcBorders>
              <w:top w:val="nil"/>
              <w:left w:val="nil"/>
              <w:bottom w:val="nil"/>
              <w:right w:val="nil"/>
            </w:tcBorders>
            <w:vAlign w:val="bottom"/>
          </w:tcPr>
          <w:p w:rsidR="0018765F" w:rsidRPr="00672449" w:rsidRDefault="0018765F" w:rsidP="00EF29C5">
            <w:pPr>
              <w:widowControl w:val="0"/>
              <w:autoSpaceDE w:val="0"/>
              <w:autoSpaceDN w:val="0"/>
              <w:adjustRightInd w:val="0"/>
              <w:ind w:left="-794" w:right="194"/>
              <w:rPr>
                <w:rFonts w:ascii="ZapfHumnst BT" w:hAnsi="ZapfHumnst BT" w:cs="ZapfHumnst BT"/>
                <w:sz w:val="16"/>
                <w:szCs w:val="16"/>
              </w:rPr>
            </w:pPr>
          </w:p>
        </w:tc>
        <w:tc>
          <w:tcPr>
            <w:tcW w:w="792"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30"/>
              <w:rPr>
                <w:rFonts w:ascii="ZapfHumnst BT" w:hAnsi="ZapfHumnst BT" w:cs="ZapfHumnst BT"/>
                <w:sz w:val="16"/>
                <w:szCs w:val="16"/>
              </w:rPr>
            </w:pPr>
          </w:p>
        </w:tc>
        <w:tc>
          <w:tcPr>
            <w:tcW w:w="834"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54"/>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73"/>
              <w:rPr>
                <w:rFonts w:ascii="ZapfHumnst BT" w:hAnsi="ZapfHumnst BT" w:cs="ZapfHumnst BT"/>
                <w:sz w:val="16"/>
                <w:szCs w:val="16"/>
              </w:rPr>
            </w:pPr>
          </w:p>
        </w:tc>
        <w:tc>
          <w:tcPr>
            <w:tcW w:w="765"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91"/>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82"/>
              <w:rPr>
                <w:rFonts w:ascii="ZapfHumnst BT" w:hAnsi="ZapfHumnst BT" w:cs="ZapfHumnst BT"/>
                <w:sz w:val="16"/>
                <w:szCs w:val="16"/>
              </w:rPr>
            </w:pPr>
          </w:p>
        </w:tc>
        <w:tc>
          <w:tcPr>
            <w:tcW w:w="837"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63"/>
              <w:rPr>
                <w:rFonts w:ascii="ZapfHumnst BT" w:hAnsi="ZapfHumnst BT" w:cs="ZapfHumnst BT"/>
                <w:sz w:val="16"/>
                <w:szCs w:val="16"/>
              </w:rPr>
            </w:pP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6"/>
                <w:szCs w:val="6"/>
              </w:rPr>
            </w:pPr>
          </w:p>
        </w:tc>
        <w:tc>
          <w:tcPr>
            <w:tcW w:w="1683" w:type="dxa"/>
            <w:tcBorders>
              <w:top w:val="nil"/>
              <w:left w:val="nil"/>
              <w:bottom w:val="nil"/>
              <w:right w:val="nil"/>
            </w:tcBorders>
            <w:vAlign w:val="bottom"/>
          </w:tcPr>
          <w:p w:rsidR="0018765F" w:rsidRPr="00672449" w:rsidRDefault="0018765F" w:rsidP="00EF29C5">
            <w:pPr>
              <w:widowControl w:val="0"/>
              <w:autoSpaceDE w:val="0"/>
              <w:autoSpaceDN w:val="0"/>
              <w:adjustRightInd w:val="0"/>
              <w:ind w:left="160" w:hanging="60"/>
              <w:rPr>
                <w:rFonts w:ascii="ZapfHumnst BT" w:hAnsi="ZapfHumnst BT" w:cs="ZapfHumnst BT"/>
                <w:sz w:val="6"/>
                <w:szCs w:val="6"/>
              </w:rPr>
            </w:pPr>
            <w:r w:rsidRPr="00672449">
              <w:rPr>
                <w:rFonts w:ascii="ZapfHumnst BT" w:hAnsi="ZapfHumnst BT" w:cs="ZapfHumnst BT"/>
                <w:sz w:val="6"/>
                <w:szCs w:val="6"/>
              </w:rPr>
              <w:t xml:space="preserve"> </w:t>
            </w:r>
          </w:p>
        </w:tc>
        <w:tc>
          <w:tcPr>
            <w:tcW w:w="706"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67" w:hanging="60"/>
              <w:jc w:val="right"/>
              <w:rPr>
                <w:rFonts w:ascii="ZapfHumnst BT" w:hAnsi="ZapfHumnst BT" w:cs="ZapfHumnst BT"/>
                <w:sz w:val="6"/>
                <w:szCs w:val="6"/>
              </w:rPr>
            </w:pPr>
          </w:p>
        </w:tc>
        <w:tc>
          <w:tcPr>
            <w:tcW w:w="729" w:type="dxa"/>
            <w:tcBorders>
              <w:top w:val="nil"/>
              <w:left w:val="nil"/>
              <w:bottom w:val="nil"/>
              <w:right w:val="nil"/>
            </w:tcBorders>
            <w:vAlign w:val="bottom"/>
          </w:tcPr>
          <w:p w:rsidR="0018765F" w:rsidRPr="00672449" w:rsidRDefault="0018765F" w:rsidP="00EF29C5">
            <w:pPr>
              <w:widowControl w:val="0"/>
              <w:autoSpaceDE w:val="0"/>
              <w:autoSpaceDN w:val="0"/>
              <w:adjustRightInd w:val="0"/>
              <w:ind w:left="-794" w:right="194" w:hanging="60"/>
              <w:jc w:val="right"/>
              <w:rPr>
                <w:rFonts w:ascii="ZapfHumnst BT" w:hAnsi="ZapfHumnst BT" w:cs="ZapfHumnst BT"/>
                <w:sz w:val="6"/>
                <w:szCs w:val="6"/>
              </w:rPr>
            </w:pPr>
          </w:p>
        </w:tc>
        <w:tc>
          <w:tcPr>
            <w:tcW w:w="792"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30" w:hanging="60"/>
              <w:jc w:val="right"/>
              <w:rPr>
                <w:rFonts w:ascii="ZapfHumnst BT" w:hAnsi="ZapfHumnst BT" w:cs="ZapfHumnst BT"/>
                <w:sz w:val="6"/>
                <w:szCs w:val="6"/>
              </w:rPr>
            </w:pPr>
          </w:p>
        </w:tc>
        <w:tc>
          <w:tcPr>
            <w:tcW w:w="834"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54" w:hanging="60"/>
              <w:jc w:val="right"/>
              <w:rPr>
                <w:rFonts w:ascii="ZapfHumnst BT" w:hAnsi="ZapfHumnst BT" w:cs="ZapfHumnst BT"/>
                <w:sz w:val="6"/>
                <w:szCs w:val="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73" w:hanging="60"/>
              <w:jc w:val="right"/>
              <w:rPr>
                <w:rFonts w:ascii="ZapfHumnst BT" w:hAnsi="ZapfHumnst BT" w:cs="ZapfHumnst BT"/>
                <w:sz w:val="6"/>
                <w:szCs w:val="6"/>
              </w:rPr>
            </w:pPr>
          </w:p>
        </w:tc>
        <w:tc>
          <w:tcPr>
            <w:tcW w:w="765"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91" w:hanging="60"/>
              <w:jc w:val="right"/>
              <w:rPr>
                <w:rFonts w:ascii="ZapfHumnst BT" w:hAnsi="ZapfHumnst BT" w:cs="ZapfHumnst BT"/>
                <w:sz w:val="6"/>
                <w:szCs w:val="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82" w:hanging="60"/>
              <w:jc w:val="right"/>
              <w:rPr>
                <w:rFonts w:ascii="ZapfHumnst BT" w:hAnsi="ZapfHumnst BT" w:cs="ZapfHumnst BT"/>
                <w:sz w:val="6"/>
                <w:szCs w:val="6"/>
              </w:rPr>
            </w:pPr>
          </w:p>
        </w:tc>
        <w:tc>
          <w:tcPr>
            <w:tcW w:w="837"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63" w:hanging="60"/>
              <w:jc w:val="right"/>
              <w:rPr>
                <w:rFonts w:ascii="ZapfHumnst BT" w:hAnsi="ZapfHumnst BT" w:cs="ZapfHumnst BT"/>
                <w:sz w:val="6"/>
                <w:szCs w:val="6"/>
              </w:rPr>
            </w:pP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ind w:right="310" w:hanging="60"/>
              <w:jc w:val="right"/>
              <w:rPr>
                <w:rFonts w:ascii="ZapfHumnst BT" w:hAnsi="ZapfHumnst BT" w:cs="ZapfHumnst BT"/>
                <w:sz w:val="6"/>
                <w:szCs w:val="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16"/>
                <w:szCs w:val="16"/>
              </w:rPr>
            </w:pPr>
          </w:p>
        </w:tc>
        <w:tc>
          <w:tcPr>
            <w:tcW w:w="1683"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left="52" w:hanging="60"/>
              <w:rPr>
                <w:rFonts w:ascii="ZapfHumnst BT" w:hAnsi="ZapfHumnst BT" w:cs="ZapfHumnst BT"/>
                <w:sz w:val="16"/>
                <w:szCs w:val="16"/>
              </w:rPr>
            </w:pPr>
            <w:r w:rsidRPr="00672449">
              <w:rPr>
                <w:rFonts w:ascii="ZapfHumnst BT" w:hAnsi="ZapfHumnst BT" w:cs="ZapfHumnst BT"/>
                <w:sz w:val="16"/>
                <w:szCs w:val="16"/>
              </w:rPr>
              <w:t xml:space="preserve">Total </w:t>
            </w:r>
          </w:p>
        </w:tc>
        <w:tc>
          <w:tcPr>
            <w:tcW w:w="706"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167" w:hanging="60"/>
              <w:jc w:val="right"/>
              <w:rPr>
                <w:rFonts w:ascii="ZapfHumnst BT" w:hAnsi="ZapfHumnst BT" w:cs="ZapfHumnst BT"/>
                <w:sz w:val="16"/>
                <w:szCs w:val="16"/>
              </w:rPr>
            </w:pPr>
          </w:p>
        </w:tc>
        <w:tc>
          <w:tcPr>
            <w:tcW w:w="729"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left="-794" w:right="194" w:hanging="60"/>
              <w:jc w:val="right"/>
              <w:rPr>
                <w:rFonts w:ascii="ZapfHumnst BT" w:hAnsi="ZapfHumnst BT" w:cs="ZapfHumnst BT"/>
                <w:sz w:val="16"/>
                <w:szCs w:val="16"/>
              </w:rPr>
            </w:pPr>
          </w:p>
        </w:tc>
        <w:tc>
          <w:tcPr>
            <w:tcW w:w="792"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230" w:hanging="60"/>
              <w:jc w:val="right"/>
              <w:rPr>
                <w:rFonts w:ascii="ZapfHumnst BT" w:hAnsi="ZapfHumnst BT" w:cs="ZapfHumnst BT"/>
                <w:sz w:val="16"/>
                <w:szCs w:val="16"/>
              </w:rPr>
            </w:pPr>
          </w:p>
        </w:tc>
        <w:tc>
          <w:tcPr>
            <w:tcW w:w="834"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254" w:hanging="60"/>
              <w:jc w:val="right"/>
              <w:rPr>
                <w:rFonts w:ascii="ZapfHumnst BT" w:hAnsi="ZapfHumnst BT" w:cs="ZapfHumnst BT"/>
                <w:sz w:val="16"/>
                <w:szCs w:val="16"/>
              </w:rPr>
            </w:pPr>
          </w:p>
        </w:tc>
        <w:tc>
          <w:tcPr>
            <w:tcW w:w="720"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173" w:hanging="60"/>
              <w:jc w:val="right"/>
              <w:rPr>
                <w:rFonts w:ascii="ZapfHumnst BT" w:hAnsi="ZapfHumnst BT" w:cs="ZapfHumnst BT"/>
                <w:sz w:val="16"/>
                <w:szCs w:val="16"/>
              </w:rPr>
            </w:pPr>
          </w:p>
        </w:tc>
        <w:tc>
          <w:tcPr>
            <w:tcW w:w="765"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191" w:hanging="60"/>
              <w:jc w:val="right"/>
              <w:rPr>
                <w:rFonts w:ascii="ZapfHumnst BT" w:hAnsi="ZapfHumnst BT" w:cs="ZapfHumnst BT"/>
                <w:sz w:val="16"/>
                <w:szCs w:val="16"/>
              </w:rPr>
            </w:pPr>
          </w:p>
        </w:tc>
        <w:tc>
          <w:tcPr>
            <w:tcW w:w="720"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182" w:hanging="60"/>
              <w:jc w:val="right"/>
              <w:rPr>
                <w:rFonts w:ascii="ZapfHumnst BT" w:hAnsi="ZapfHumnst BT" w:cs="ZapfHumnst BT"/>
                <w:sz w:val="16"/>
                <w:szCs w:val="16"/>
              </w:rPr>
            </w:pPr>
          </w:p>
        </w:tc>
        <w:tc>
          <w:tcPr>
            <w:tcW w:w="837"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263" w:hanging="60"/>
              <w:jc w:val="right"/>
              <w:rPr>
                <w:rFonts w:ascii="ZapfHumnst BT" w:hAnsi="ZapfHumnst BT" w:cs="ZapfHumnst BT"/>
                <w:sz w:val="16"/>
                <w:szCs w:val="16"/>
              </w:rPr>
            </w:pP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ind w:right="310" w:hanging="60"/>
              <w:jc w:val="right"/>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16"/>
                <w:szCs w:val="16"/>
              </w:rPr>
            </w:pPr>
          </w:p>
        </w:tc>
        <w:tc>
          <w:tcPr>
            <w:tcW w:w="7786" w:type="dxa"/>
            <w:gridSpan w:val="9"/>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jc w:val="center"/>
              <w:rPr>
                <w:rFonts w:ascii="ZapfHumnst BT" w:hAnsi="ZapfHumnst BT" w:cs="ZapfHumnst BT"/>
                <w:sz w:val="16"/>
                <w:szCs w:val="16"/>
              </w:rPr>
            </w:pPr>
            <w:r w:rsidRPr="00672449">
              <w:rPr>
                <w:rFonts w:ascii="ZapfHumnst BT" w:hAnsi="ZapfHumnst BT" w:cs="ZapfHumnst BT"/>
                <w:sz w:val="16"/>
                <w:szCs w:val="16"/>
              </w:rPr>
              <w:t>SECONDARY SCHOOL</w:t>
            </w: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jc w:val="center"/>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16"/>
                <w:szCs w:val="16"/>
              </w:rPr>
            </w:pPr>
          </w:p>
        </w:tc>
        <w:tc>
          <w:tcPr>
            <w:tcW w:w="1683"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Residence</w:t>
            </w:r>
          </w:p>
        </w:tc>
        <w:tc>
          <w:tcPr>
            <w:tcW w:w="706"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729"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792"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834"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765"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837"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16"/>
                <w:szCs w:val="16"/>
              </w:rPr>
            </w:pPr>
          </w:p>
        </w:tc>
        <w:tc>
          <w:tcPr>
            <w:tcW w:w="1683" w:type="dxa"/>
            <w:tcBorders>
              <w:top w:val="nil"/>
              <w:left w:val="nil"/>
              <w:bottom w:val="nil"/>
              <w:right w:val="nil"/>
            </w:tcBorders>
            <w:vAlign w:val="bottom"/>
          </w:tcPr>
          <w:p w:rsidR="0018765F" w:rsidRDefault="0018765F" w:rsidP="00EF29C5">
            <w:pPr>
              <w:widowControl w:val="0"/>
              <w:autoSpaceDE w:val="0"/>
              <w:autoSpaceDN w:val="0"/>
              <w:adjustRightInd w:val="0"/>
              <w:rPr>
                <w:rFonts w:ascii="ZapfHumnst BT" w:hAnsi="ZapfHumnst BT" w:cs="ZapfHumnst BT"/>
                <w:b/>
                <w:sz w:val="16"/>
                <w:szCs w:val="16"/>
              </w:rPr>
            </w:pPr>
            <w:r w:rsidRPr="00672449">
              <w:rPr>
                <w:rFonts w:ascii="ZapfHumnst BT" w:hAnsi="ZapfHumnst BT" w:cs="ZapfHumnst BT"/>
                <w:b/>
                <w:sz w:val="16"/>
                <w:szCs w:val="16"/>
              </w:rPr>
              <w:t>Region</w:t>
            </w:r>
          </w:p>
          <w:p w:rsidR="0018765F" w:rsidRPr="00672449" w:rsidRDefault="0018765F" w:rsidP="00EF29C5">
            <w:pPr>
              <w:widowControl w:val="0"/>
              <w:autoSpaceDE w:val="0"/>
              <w:autoSpaceDN w:val="0"/>
              <w:adjustRightInd w:val="0"/>
              <w:rPr>
                <w:rFonts w:ascii="ZapfHumnst BT" w:hAnsi="ZapfHumnst BT" w:cs="ZapfHumnst BT"/>
                <w:b/>
                <w:sz w:val="16"/>
                <w:szCs w:val="16"/>
              </w:rPr>
            </w:pPr>
            <w:r>
              <w:rPr>
                <w:rFonts w:ascii="ZapfHumnst BT" w:hAnsi="ZapfHumnst BT" w:cs="ZapfHumnst BT"/>
                <w:b/>
                <w:sz w:val="16"/>
                <w:szCs w:val="16"/>
              </w:rPr>
              <w:t>County</w:t>
            </w:r>
          </w:p>
        </w:tc>
        <w:tc>
          <w:tcPr>
            <w:tcW w:w="706"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67" w:hanging="60"/>
              <w:jc w:val="right"/>
              <w:rPr>
                <w:rFonts w:ascii="ZapfHumnst BT" w:hAnsi="ZapfHumnst BT" w:cs="ZapfHumnst BT"/>
                <w:sz w:val="16"/>
                <w:szCs w:val="16"/>
              </w:rPr>
            </w:pPr>
          </w:p>
        </w:tc>
        <w:tc>
          <w:tcPr>
            <w:tcW w:w="729" w:type="dxa"/>
            <w:tcBorders>
              <w:top w:val="nil"/>
              <w:left w:val="nil"/>
              <w:bottom w:val="nil"/>
              <w:right w:val="nil"/>
            </w:tcBorders>
            <w:vAlign w:val="bottom"/>
          </w:tcPr>
          <w:p w:rsidR="0018765F" w:rsidRPr="00672449" w:rsidRDefault="0018765F" w:rsidP="00EF29C5">
            <w:pPr>
              <w:widowControl w:val="0"/>
              <w:autoSpaceDE w:val="0"/>
              <w:autoSpaceDN w:val="0"/>
              <w:adjustRightInd w:val="0"/>
              <w:ind w:left="-794" w:right="194" w:hanging="60"/>
              <w:jc w:val="right"/>
              <w:rPr>
                <w:rFonts w:ascii="ZapfHumnst BT" w:hAnsi="ZapfHumnst BT" w:cs="ZapfHumnst BT"/>
                <w:sz w:val="16"/>
                <w:szCs w:val="16"/>
              </w:rPr>
            </w:pPr>
          </w:p>
        </w:tc>
        <w:tc>
          <w:tcPr>
            <w:tcW w:w="792"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30" w:hanging="60"/>
              <w:jc w:val="right"/>
              <w:rPr>
                <w:rFonts w:ascii="ZapfHumnst BT" w:hAnsi="ZapfHumnst BT" w:cs="ZapfHumnst BT"/>
                <w:sz w:val="16"/>
                <w:szCs w:val="16"/>
              </w:rPr>
            </w:pPr>
          </w:p>
        </w:tc>
        <w:tc>
          <w:tcPr>
            <w:tcW w:w="834"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54" w:hanging="60"/>
              <w:jc w:val="right"/>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73" w:hanging="60"/>
              <w:jc w:val="right"/>
              <w:rPr>
                <w:rFonts w:ascii="ZapfHumnst BT" w:hAnsi="ZapfHumnst BT" w:cs="ZapfHumnst BT"/>
                <w:sz w:val="16"/>
                <w:szCs w:val="16"/>
              </w:rPr>
            </w:pPr>
          </w:p>
        </w:tc>
        <w:tc>
          <w:tcPr>
            <w:tcW w:w="765"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91" w:hanging="60"/>
              <w:jc w:val="right"/>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82" w:hanging="60"/>
              <w:jc w:val="right"/>
              <w:rPr>
                <w:rFonts w:ascii="ZapfHumnst BT" w:hAnsi="ZapfHumnst BT" w:cs="ZapfHumnst BT"/>
                <w:sz w:val="16"/>
                <w:szCs w:val="16"/>
              </w:rPr>
            </w:pPr>
          </w:p>
        </w:tc>
        <w:tc>
          <w:tcPr>
            <w:tcW w:w="837"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63" w:hanging="60"/>
              <w:jc w:val="right"/>
              <w:rPr>
                <w:rFonts w:ascii="ZapfHumnst BT" w:hAnsi="ZapfHumnst BT" w:cs="ZapfHumnst BT"/>
                <w:sz w:val="16"/>
                <w:szCs w:val="16"/>
              </w:rPr>
            </w:pP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16"/>
                <w:szCs w:val="16"/>
              </w:rPr>
            </w:pPr>
          </w:p>
        </w:tc>
        <w:tc>
          <w:tcPr>
            <w:tcW w:w="1683" w:type="dxa"/>
            <w:tcBorders>
              <w:top w:val="nil"/>
              <w:left w:val="nil"/>
              <w:bottom w:val="nil"/>
              <w:right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r w:rsidRPr="00672449">
              <w:rPr>
                <w:rFonts w:ascii="ZapfHumnst BT" w:hAnsi="ZapfHumnst BT" w:cs="ZapfHumnst BT"/>
                <w:b/>
                <w:bCs/>
                <w:sz w:val="16"/>
                <w:szCs w:val="16"/>
              </w:rPr>
              <w:t>Wealth quintile</w:t>
            </w:r>
          </w:p>
        </w:tc>
        <w:tc>
          <w:tcPr>
            <w:tcW w:w="706"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67" w:hanging="60"/>
              <w:jc w:val="right"/>
              <w:rPr>
                <w:rFonts w:ascii="ZapfHumnst BT" w:hAnsi="ZapfHumnst BT" w:cs="ZapfHumnst BT"/>
                <w:sz w:val="16"/>
                <w:szCs w:val="16"/>
              </w:rPr>
            </w:pPr>
          </w:p>
        </w:tc>
        <w:tc>
          <w:tcPr>
            <w:tcW w:w="729" w:type="dxa"/>
            <w:tcBorders>
              <w:top w:val="nil"/>
              <w:left w:val="nil"/>
              <w:bottom w:val="nil"/>
              <w:right w:val="nil"/>
            </w:tcBorders>
            <w:vAlign w:val="bottom"/>
          </w:tcPr>
          <w:p w:rsidR="0018765F" w:rsidRPr="00672449" w:rsidRDefault="0018765F" w:rsidP="00EF29C5">
            <w:pPr>
              <w:widowControl w:val="0"/>
              <w:autoSpaceDE w:val="0"/>
              <w:autoSpaceDN w:val="0"/>
              <w:adjustRightInd w:val="0"/>
              <w:ind w:left="-794" w:right="194" w:hanging="60"/>
              <w:jc w:val="right"/>
              <w:rPr>
                <w:rFonts w:ascii="ZapfHumnst BT" w:hAnsi="ZapfHumnst BT" w:cs="ZapfHumnst BT"/>
                <w:sz w:val="16"/>
                <w:szCs w:val="16"/>
              </w:rPr>
            </w:pPr>
          </w:p>
        </w:tc>
        <w:tc>
          <w:tcPr>
            <w:tcW w:w="792"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30" w:hanging="60"/>
              <w:jc w:val="right"/>
              <w:rPr>
                <w:rFonts w:ascii="ZapfHumnst BT" w:hAnsi="ZapfHumnst BT" w:cs="ZapfHumnst BT"/>
                <w:sz w:val="16"/>
                <w:szCs w:val="16"/>
              </w:rPr>
            </w:pPr>
          </w:p>
        </w:tc>
        <w:tc>
          <w:tcPr>
            <w:tcW w:w="834"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54" w:hanging="60"/>
              <w:jc w:val="right"/>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73" w:hanging="60"/>
              <w:jc w:val="right"/>
              <w:rPr>
                <w:rFonts w:ascii="ZapfHumnst BT" w:hAnsi="ZapfHumnst BT" w:cs="ZapfHumnst BT"/>
                <w:sz w:val="16"/>
                <w:szCs w:val="16"/>
              </w:rPr>
            </w:pPr>
          </w:p>
        </w:tc>
        <w:tc>
          <w:tcPr>
            <w:tcW w:w="765"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91" w:hanging="60"/>
              <w:jc w:val="right"/>
              <w:rPr>
                <w:rFonts w:ascii="ZapfHumnst BT" w:hAnsi="ZapfHumnst BT" w:cs="ZapfHumnst BT"/>
                <w:sz w:val="16"/>
                <w:szCs w:val="1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82" w:hanging="60"/>
              <w:jc w:val="right"/>
              <w:rPr>
                <w:rFonts w:ascii="ZapfHumnst BT" w:hAnsi="ZapfHumnst BT" w:cs="ZapfHumnst BT"/>
                <w:sz w:val="16"/>
                <w:szCs w:val="16"/>
              </w:rPr>
            </w:pPr>
          </w:p>
        </w:tc>
        <w:tc>
          <w:tcPr>
            <w:tcW w:w="837"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63" w:hanging="60"/>
              <w:jc w:val="right"/>
              <w:rPr>
                <w:rFonts w:ascii="ZapfHumnst BT" w:hAnsi="ZapfHumnst BT" w:cs="ZapfHumnst BT"/>
                <w:sz w:val="16"/>
                <w:szCs w:val="16"/>
              </w:rPr>
            </w:pP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6"/>
                <w:szCs w:val="6"/>
              </w:rPr>
            </w:pPr>
          </w:p>
        </w:tc>
        <w:tc>
          <w:tcPr>
            <w:tcW w:w="1683" w:type="dxa"/>
            <w:tcBorders>
              <w:top w:val="nil"/>
              <w:left w:val="nil"/>
              <w:bottom w:val="nil"/>
              <w:right w:val="nil"/>
            </w:tcBorders>
            <w:vAlign w:val="bottom"/>
          </w:tcPr>
          <w:p w:rsidR="0018765F" w:rsidRPr="00672449" w:rsidRDefault="0018765F" w:rsidP="00EF29C5">
            <w:pPr>
              <w:widowControl w:val="0"/>
              <w:autoSpaceDE w:val="0"/>
              <w:autoSpaceDN w:val="0"/>
              <w:adjustRightInd w:val="0"/>
              <w:ind w:left="160" w:hanging="60"/>
              <w:rPr>
                <w:rFonts w:ascii="ZapfHumnst BT" w:hAnsi="ZapfHumnst BT" w:cs="ZapfHumnst BT"/>
                <w:sz w:val="6"/>
                <w:szCs w:val="6"/>
              </w:rPr>
            </w:pPr>
            <w:r w:rsidRPr="00672449">
              <w:rPr>
                <w:rFonts w:ascii="ZapfHumnst BT" w:hAnsi="ZapfHumnst BT" w:cs="ZapfHumnst BT"/>
                <w:sz w:val="6"/>
                <w:szCs w:val="6"/>
              </w:rPr>
              <w:t xml:space="preserve"> </w:t>
            </w:r>
          </w:p>
        </w:tc>
        <w:tc>
          <w:tcPr>
            <w:tcW w:w="706"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67" w:hanging="60"/>
              <w:jc w:val="right"/>
              <w:rPr>
                <w:rFonts w:ascii="ZapfHumnst BT" w:hAnsi="ZapfHumnst BT" w:cs="ZapfHumnst BT"/>
                <w:sz w:val="6"/>
                <w:szCs w:val="6"/>
              </w:rPr>
            </w:pPr>
          </w:p>
        </w:tc>
        <w:tc>
          <w:tcPr>
            <w:tcW w:w="729" w:type="dxa"/>
            <w:tcBorders>
              <w:top w:val="nil"/>
              <w:left w:val="nil"/>
              <w:bottom w:val="nil"/>
              <w:right w:val="nil"/>
            </w:tcBorders>
            <w:vAlign w:val="bottom"/>
          </w:tcPr>
          <w:p w:rsidR="0018765F" w:rsidRPr="00672449" w:rsidRDefault="0018765F" w:rsidP="00EF29C5">
            <w:pPr>
              <w:widowControl w:val="0"/>
              <w:autoSpaceDE w:val="0"/>
              <w:autoSpaceDN w:val="0"/>
              <w:adjustRightInd w:val="0"/>
              <w:ind w:left="-794" w:right="194" w:hanging="60"/>
              <w:jc w:val="right"/>
              <w:rPr>
                <w:rFonts w:ascii="ZapfHumnst BT" w:hAnsi="ZapfHumnst BT" w:cs="ZapfHumnst BT"/>
                <w:sz w:val="6"/>
                <w:szCs w:val="6"/>
              </w:rPr>
            </w:pPr>
          </w:p>
        </w:tc>
        <w:tc>
          <w:tcPr>
            <w:tcW w:w="792"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30" w:hanging="60"/>
              <w:jc w:val="right"/>
              <w:rPr>
                <w:rFonts w:ascii="ZapfHumnst BT" w:hAnsi="ZapfHumnst BT" w:cs="ZapfHumnst BT"/>
                <w:sz w:val="6"/>
                <w:szCs w:val="6"/>
              </w:rPr>
            </w:pPr>
          </w:p>
        </w:tc>
        <w:tc>
          <w:tcPr>
            <w:tcW w:w="834"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54" w:hanging="60"/>
              <w:jc w:val="right"/>
              <w:rPr>
                <w:rFonts w:ascii="ZapfHumnst BT" w:hAnsi="ZapfHumnst BT" w:cs="ZapfHumnst BT"/>
                <w:sz w:val="6"/>
                <w:szCs w:val="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73" w:hanging="60"/>
              <w:jc w:val="right"/>
              <w:rPr>
                <w:rFonts w:ascii="ZapfHumnst BT" w:hAnsi="ZapfHumnst BT" w:cs="ZapfHumnst BT"/>
                <w:sz w:val="6"/>
                <w:szCs w:val="6"/>
              </w:rPr>
            </w:pPr>
          </w:p>
        </w:tc>
        <w:tc>
          <w:tcPr>
            <w:tcW w:w="765"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91" w:hanging="60"/>
              <w:jc w:val="right"/>
              <w:rPr>
                <w:rFonts w:ascii="ZapfHumnst BT" w:hAnsi="ZapfHumnst BT" w:cs="ZapfHumnst BT"/>
                <w:sz w:val="6"/>
                <w:szCs w:val="6"/>
              </w:rPr>
            </w:pPr>
          </w:p>
        </w:tc>
        <w:tc>
          <w:tcPr>
            <w:tcW w:w="720"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182" w:hanging="60"/>
              <w:jc w:val="right"/>
              <w:rPr>
                <w:rFonts w:ascii="ZapfHumnst BT" w:hAnsi="ZapfHumnst BT" w:cs="ZapfHumnst BT"/>
                <w:sz w:val="6"/>
                <w:szCs w:val="6"/>
              </w:rPr>
            </w:pPr>
          </w:p>
        </w:tc>
        <w:tc>
          <w:tcPr>
            <w:tcW w:w="837" w:type="dxa"/>
            <w:tcBorders>
              <w:top w:val="nil"/>
              <w:left w:val="nil"/>
              <w:bottom w:val="nil"/>
              <w:right w:val="nil"/>
            </w:tcBorders>
            <w:vAlign w:val="bottom"/>
          </w:tcPr>
          <w:p w:rsidR="0018765F" w:rsidRPr="00672449" w:rsidRDefault="0018765F" w:rsidP="00EF29C5">
            <w:pPr>
              <w:widowControl w:val="0"/>
              <w:autoSpaceDE w:val="0"/>
              <w:autoSpaceDN w:val="0"/>
              <w:adjustRightInd w:val="0"/>
              <w:ind w:right="263" w:hanging="60"/>
              <w:jc w:val="right"/>
              <w:rPr>
                <w:rFonts w:ascii="ZapfHumnst BT" w:hAnsi="ZapfHumnst BT" w:cs="ZapfHumnst BT"/>
                <w:sz w:val="6"/>
                <w:szCs w:val="6"/>
              </w:rPr>
            </w:pP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ind w:right="310" w:hanging="60"/>
              <w:jc w:val="right"/>
              <w:rPr>
                <w:rFonts w:ascii="ZapfHumnst BT" w:hAnsi="ZapfHumnst BT" w:cs="ZapfHumnst BT"/>
                <w:sz w:val="6"/>
                <w:szCs w:val="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EF29C5">
            <w:pPr>
              <w:widowControl w:val="0"/>
              <w:autoSpaceDE w:val="0"/>
              <w:autoSpaceDN w:val="0"/>
              <w:adjustRightInd w:val="0"/>
              <w:spacing w:line="214" w:lineRule="auto"/>
              <w:rPr>
                <w:rFonts w:ascii="ZapfHumnst BT" w:hAnsi="ZapfHumnst BT" w:cs="ZapfHumnst BT"/>
                <w:sz w:val="16"/>
                <w:szCs w:val="16"/>
              </w:rPr>
            </w:pPr>
          </w:p>
        </w:tc>
        <w:tc>
          <w:tcPr>
            <w:tcW w:w="1683"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left="52" w:hanging="60"/>
              <w:rPr>
                <w:rFonts w:ascii="ZapfHumnst BT" w:hAnsi="ZapfHumnst BT" w:cs="ZapfHumnst BT"/>
                <w:sz w:val="16"/>
                <w:szCs w:val="16"/>
              </w:rPr>
            </w:pPr>
            <w:r w:rsidRPr="00672449">
              <w:rPr>
                <w:rFonts w:ascii="ZapfHumnst BT" w:hAnsi="ZapfHumnst BT" w:cs="ZapfHumnst BT"/>
                <w:sz w:val="16"/>
                <w:szCs w:val="16"/>
              </w:rPr>
              <w:t>Total</w:t>
            </w:r>
          </w:p>
        </w:tc>
        <w:tc>
          <w:tcPr>
            <w:tcW w:w="706"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167" w:hanging="60"/>
              <w:jc w:val="right"/>
              <w:rPr>
                <w:rFonts w:ascii="ZapfHumnst BT" w:hAnsi="ZapfHumnst BT" w:cs="ZapfHumnst BT"/>
                <w:sz w:val="16"/>
                <w:szCs w:val="16"/>
              </w:rPr>
            </w:pPr>
          </w:p>
        </w:tc>
        <w:tc>
          <w:tcPr>
            <w:tcW w:w="729"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left="-794" w:right="194" w:hanging="60"/>
              <w:jc w:val="right"/>
              <w:rPr>
                <w:rFonts w:ascii="ZapfHumnst BT" w:hAnsi="ZapfHumnst BT" w:cs="ZapfHumnst BT"/>
                <w:sz w:val="16"/>
                <w:szCs w:val="16"/>
              </w:rPr>
            </w:pPr>
          </w:p>
        </w:tc>
        <w:tc>
          <w:tcPr>
            <w:tcW w:w="792"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230" w:hanging="60"/>
              <w:jc w:val="right"/>
              <w:rPr>
                <w:rFonts w:ascii="ZapfHumnst BT" w:hAnsi="ZapfHumnst BT" w:cs="ZapfHumnst BT"/>
                <w:sz w:val="16"/>
                <w:szCs w:val="16"/>
              </w:rPr>
            </w:pPr>
          </w:p>
        </w:tc>
        <w:tc>
          <w:tcPr>
            <w:tcW w:w="834"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254" w:hanging="60"/>
              <w:jc w:val="right"/>
              <w:rPr>
                <w:rFonts w:ascii="ZapfHumnst BT" w:hAnsi="ZapfHumnst BT" w:cs="ZapfHumnst BT"/>
                <w:sz w:val="16"/>
                <w:szCs w:val="16"/>
              </w:rPr>
            </w:pPr>
          </w:p>
        </w:tc>
        <w:tc>
          <w:tcPr>
            <w:tcW w:w="720"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173" w:hanging="60"/>
              <w:jc w:val="right"/>
              <w:rPr>
                <w:rFonts w:ascii="ZapfHumnst BT" w:hAnsi="ZapfHumnst BT" w:cs="ZapfHumnst BT"/>
                <w:sz w:val="16"/>
                <w:szCs w:val="16"/>
              </w:rPr>
            </w:pPr>
          </w:p>
        </w:tc>
        <w:tc>
          <w:tcPr>
            <w:tcW w:w="765"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191" w:hanging="60"/>
              <w:jc w:val="right"/>
              <w:rPr>
                <w:rFonts w:ascii="ZapfHumnst BT" w:hAnsi="ZapfHumnst BT" w:cs="ZapfHumnst BT"/>
                <w:sz w:val="16"/>
                <w:szCs w:val="16"/>
              </w:rPr>
            </w:pPr>
          </w:p>
        </w:tc>
        <w:tc>
          <w:tcPr>
            <w:tcW w:w="720"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182" w:hanging="60"/>
              <w:jc w:val="right"/>
              <w:rPr>
                <w:rFonts w:ascii="ZapfHumnst BT" w:hAnsi="ZapfHumnst BT" w:cs="ZapfHumnst BT"/>
                <w:sz w:val="16"/>
                <w:szCs w:val="16"/>
              </w:rPr>
            </w:pPr>
          </w:p>
        </w:tc>
        <w:tc>
          <w:tcPr>
            <w:tcW w:w="837" w:type="dxa"/>
            <w:tcBorders>
              <w:top w:val="nil"/>
              <w:left w:val="nil"/>
              <w:bottom w:val="single" w:sz="4" w:space="0" w:color="auto"/>
              <w:right w:val="nil"/>
            </w:tcBorders>
            <w:vAlign w:val="bottom"/>
          </w:tcPr>
          <w:p w:rsidR="0018765F" w:rsidRPr="00672449" w:rsidRDefault="0018765F" w:rsidP="00EF29C5">
            <w:pPr>
              <w:widowControl w:val="0"/>
              <w:autoSpaceDE w:val="0"/>
              <w:autoSpaceDN w:val="0"/>
              <w:adjustRightInd w:val="0"/>
              <w:ind w:right="263" w:hanging="60"/>
              <w:jc w:val="right"/>
              <w:rPr>
                <w:rFonts w:ascii="ZapfHumnst BT" w:hAnsi="ZapfHumnst BT" w:cs="ZapfHumnst BT"/>
                <w:sz w:val="16"/>
                <w:szCs w:val="16"/>
              </w:rPr>
            </w:pPr>
          </w:p>
        </w:tc>
        <w:tc>
          <w:tcPr>
            <w:tcW w:w="80" w:type="dxa"/>
            <w:tcBorders>
              <w:top w:val="nil"/>
              <w:left w:val="nil"/>
              <w:bottom w:val="nil"/>
            </w:tcBorders>
            <w:vAlign w:val="bottom"/>
          </w:tcPr>
          <w:p w:rsidR="0018765F" w:rsidRPr="00672449" w:rsidRDefault="0018765F" w:rsidP="00EF29C5">
            <w:pPr>
              <w:widowControl w:val="0"/>
              <w:autoSpaceDE w:val="0"/>
              <w:autoSpaceDN w:val="0"/>
              <w:adjustRightInd w:val="0"/>
              <w:ind w:right="310" w:hanging="60"/>
              <w:jc w:val="right"/>
              <w:rPr>
                <w:rFonts w:ascii="ZapfHumnst BT" w:hAnsi="ZapfHumnst BT" w:cs="ZapfHumnst BT"/>
                <w:sz w:val="16"/>
                <w:szCs w:val="16"/>
              </w:rPr>
            </w:pPr>
          </w:p>
        </w:tc>
      </w:tr>
      <w:tr w:rsidR="0018765F" w:rsidRPr="00672449" w:rsidTr="00B90C60">
        <w:trPr>
          <w:trHeight w:hRule="exact" w:val="80"/>
          <w:jc w:val="center"/>
        </w:trPr>
        <w:tc>
          <w:tcPr>
            <w:tcW w:w="80" w:type="dxa"/>
            <w:tcBorders>
              <w:top w:val="nil"/>
              <w:bottom w:val="nil"/>
              <w:right w:val="nil"/>
            </w:tcBorders>
            <w:vAlign w:val="bottom"/>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c>
          <w:tcPr>
            <w:tcW w:w="7786" w:type="dxa"/>
            <w:gridSpan w:val="9"/>
            <w:tcBorders>
              <w:top w:val="nil"/>
              <w:left w:val="nil"/>
              <w:bottom w:val="nil"/>
              <w:right w:val="nil"/>
            </w:tcBorders>
            <w:vAlign w:val="bottom"/>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c>
          <w:tcPr>
            <w:tcW w:w="80" w:type="dxa"/>
            <w:tcBorders>
              <w:top w:val="nil"/>
              <w:left w:val="nil"/>
              <w:bottom w:val="nil"/>
            </w:tcBorders>
            <w:vAlign w:val="bottom"/>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r>
      <w:tr w:rsidR="0018765F" w:rsidRPr="00672449" w:rsidTr="00B90C60">
        <w:trPr>
          <w:jc w:val="center"/>
        </w:trPr>
        <w:tc>
          <w:tcPr>
            <w:tcW w:w="80" w:type="dxa"/>
            <w:tcBorders>
              <w:top w:val="nil"/>
              <w:bottom w:val="nil"/>
              <w:right w:val="nil"/>
            </w:tcBorders>
            <w:vAlign w:val="bottom"/>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c>
          <w:tcPr>
            <w:tcW w:w="7786" w:type="dxa"/>
            <w:gridSpan w:val="9"/>
            <w:tcBorders>
              <w:top w:val="nil"/>
              <w:left w:val="nil"/>
              <w:bottom w:val="nil"/>
              <w:right w:val="nil"/>
            </w:tcBorders>
            <w:vAlign w:val="bottom"/>
          </w:tcPr>
          <w:p w:rsidR="0018765F" w:rsidRPr="00672449" w:rsidRDefault="0018765F" w:rsidP="0018765F">
            <w:pPr>
              <w:pStyle w:val="BodyText"/>
              <w:spacing w:line="216" w:lineRule="auto"/>
              <w:ind w:firstLine="0"/>
              <w:rPr>
                <w:rFonts w:ascii="ZapfHumnst BT" w:hAnsi="ZapfHumnst BT"/>
                <w:sz w:val="16"/>
                <w:szCs w:val="16"/>
              </w:rPr>
            </w:pPr>
            <w:r w:rsidRPr="00672449">
              <w:rPr>
                <w:rFonts w:ascii="ZapfHumnst BT" w:hAnsi="ZapfHumnst BT"/>
                <w:sz w:val="16"/>
                <w:szCs w:val="16"/>
                <w:vertAlign w:val="superscript"/>
              </w:rPr>
              <w:t xml:space="preserve">1 </w:t>
            </w:r>
            <w:r w:rsidRPr="00672449">
              <w:rPr>
                <w:rFonts w:ascii="ZapfHumnst BT" w:hAnsi="ZapfHumnst BT"/>
                <w:sz w:val="16"/>
                <w:szCs w:val="16"/>
              </w:rPr>
              <w:t>The NAR for primary school is the percentage of the primary-school age (A-B years) population that is attending primary school. The NAR for secondary school is the percentage of the secondary-school age (C-D years) population that is attending secondary school. By definition the NAR cannot exceed 100 percent.</w:t>
            </w:r>
          </w:p>
          <w:p w:rsidR="0018765F" w:rsidRPr="00672449" w:rsidRDefault="0018765F" w:rsidP="0018765F">
            <w:pPr>
              <w:pStyle w:val="BodyText"/>
              <w:spacing w:line="216" w:lineRule="auto"/>
              <w:ind w:firstLine="0"/>
              <w:rPr>
                <w:rFonts w:ascii="ZapfHumnst BT" w:hAnsi="ZapfHumnst BT"/>
                <w:sz w:val="16"/>
                <w:szCs w:val="16"/>
              </w:rPr>
            </w:pPr>
            <w:r w:rsidRPr="00672449">
              <w:rPr>
                <w:rFonts w:ascii="ZapfHumnst BT" w:hAnsi="ZapfHumnst BT"/>
                <w:sz w:val="16"/>
                <w:szCs w:val="16"/>
                <w:vertAlign w:val="superscript"/>
              </w:rPr>
              <w:t xml:space="preserve">2 </w:t>
            </w:r>
            <w:r w:rsidRPr="00672449">
              <w:rPr>
                <w:rFonts w:ascii="ZapfHumnst BT" w:hAnsi="ZapfHumnst BT"/>
                <w:sz w:val="16"/>
                <w:szCs w:val="16"/>
              </w:rPr>
              <w:t>The GAR for primary school is the total number of primary school students, expressed as a percentage of the official primary-school-age population. The GAR for secondary school is the total number of secondary school students, expressed as a percentage of the official secondary-school-age population. If there are significant numbers of overage and underage students at a given level of schooling, the GAR can exceed 100.0.</w:t>
            </w:r>
          </w:p>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r w:rsidRPr="00672449">
              <w:rPr>
                <w:rFonts w:ascii="ZapfHumnst BT" w:hAnsi="ZapfHumnst BT"/>
                <w:sz w:val="16"/>
                <w:szCs w:val="16"/>
                <w:vertAlign w:val="superscript"/>
              </w:rPr>
              <w:t xml:space="preserve">3 </w:t>
            </w:r>
            <w:r w:rsidRPr="00672449">
              <w:rPr>
                <w:rFonts w:ascii="ZapfHumnst BT" w:hAnsi="ZapfHumnst BT"/>
                <w:sz w:val="16"/>
                <w:szCs w:val="16"/>
              </w:rPr>
              <w:t>The Gender Parity Index for primary school is the ratio of the primary school NAR (GAR) for females to the NAR (GAR) for males. The Gender Parity Index for secondary school is the ratio of the secondary school NAR (GAR) for females to the NAR (GAR) for males.</w:t>
            </w:r>
          </w:p>
        </w:tc>
        <w:tc>
          <w:tcPr>
            <w:tcW w:w="80" w:type="dxa"/>
            <w:tcBorders>
              <w:top w:val="nil"/>
              <w:left w:val="nil"/>
              <w:bottom w:val="nil"/>
            </w:tcBorders>
            <w:vAlign w:val="bottom"/>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r>
      <w:tr w:rsidR="0018765F" w:rsidRPr="00672449" w:rsidTr="00B90C60">
        <w:trPr>
          <w:trHeight w:hRule="exact" w:val="80"/>
          <w:jc w:val="center"/>
        </w:trPr>
        <w:tc>
          <w:tcPr>
            <w:tcW w:w="80" w:type="dxa"/>
            <w:tcBorders>
              <w:top w:val="nil"/>
              <w:bottom w:val="threeDEngrave" w:sz="12" w:space="0" w:color="auto"/>
              <w:right w:val="nil"/>
            </w:tcBorders>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c>
          <w:tcPr>
            <w:tcW w:w="7786" w:type="dxa"/>
            <w:gridSpan w:val="9"/>
            <w:tcBorders>
              <w:top w:val="nil"/>
              <w:left w:val="nil"/>
              <w:bottom w:val="threeDEngrave" w:sz="12" w:space="0" w:color="auto"/>
              <w:right w:val="nil"/>
            </w:tcBorders>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c>
          <w:tcPr>
            <w:tcW w:w="80" w:type="dxa"/>
            <w:tcBorders>
              <w:top w:val="nil"/>
              <w:left w:val="nil"/>
              <w:bottom w:val="threeDEngrave" w:sz="12" w:space="0" w:color="auto"/>
            </w:tcBorders>
          </w:tcPr>
          <w:p w:rsidR="0018765F" w:rsidRPr="00672449" w:rsidRDefault="0018765F" w:rsidP="00B90C60">
            <w:pPr>
              <w:widowControl w:val="0"/>
              <w:autoSpaceDE w:val="0"/>
              <w:autoSpaceDN w:val="0"/>
              <w:adjustRightInd w:val="0"/>
              <w:spacing w:line="214" w:lineRule="auto"/>
              <w:rPr>
                <w:rFonts w:ascii="ZapfHumnst BT" w:hAnsi="ZapfHumnst BT" w:cs="ZapfHumnst BT"/>
                <w:sz w:val="16"/>
                <w:szCs w:val="16"/>
              </w:rPr>
            </w:pPr>
          </w:p>
        </w:tc>
      </w:tr>
    </w:tbl>
    <w:p w:rsidR="0018765F" w:rsidRDefault="0018765F" w:rsidP="0018765F">
      <w:pPr>
        <w:rPr>
          <w:rFonts w:ascii="Arial" w:hAnsi="Arial" w:cs="Arial"/>
          <w:b/>
          <w:sz w:val="22"/>
        </w:rPr>
      </w:pPr>
    </w:p>
    <w:p w:rsidR="003302EA" w:rsidRDefault="003302EA" w:rsidP="0036364B">
      <w:pPr>
        <w:pStyle w:val="ListParagraph"/>
        <w:ind w:left="0"/>
        <w:rPr>
          <w:rFonts w:ascii="Arial" w:hAnsi="Arial" w:cs="Arial"/>
          <w:b/>
          <w:sz w:val="22"/>
        </w:rPr>
      </w:pPr>
      <w:r w:rsidRPr="0030350D">
        <w:rPr>
          <w:rFonts w:ascii="Arial" w:hAnsi="Arial" w:cs="Arial"/>
          <w:b/>
          <w:sz w:val="22"/>
        </w:rPr>
        <w:t>Household possession of mosquito nets</w:t>
      </w:r>
    </w:p>
    <w:tbl>
      <w:tblPr>
        <w:tblW w:w="5590" w:type="pct"/>
        <w:jc w:val="center"/>
        <w:tblBorders>
          <w:top w:val="single" w:sz="4" w:space="0" w:color="auto"/>
          <w:left w:val="single" w:sz="4" w:space="0" w:color="auto"/>
          <w:bottom w:val="dashed" w:sz="12" w:space="0" w:color="auto"/>
          <w:right w:val="dashed" w:sz="12" w:space="0" w:color="auto"/>
        </w:tblBorders>
        <w:tblCellMar>
          <w:left w:w="30" w:type="dxa"/>
          <w:right w:w="30" w:type="dxa"/>
        </w:tblCellMar>
        <w:tblLook w:val="0000" w:firstRow="0" w:lastRow="0" w:firstColumn="0" w:lastColumn="0" w:noHBand="0" w:noVBand="0"/>
      </w:tblPr>
      <w:tblGrid>
        <w:gridCol w:w="66"/>
        <w:gridCol w:w="984"/>
        <w:gridCol w:w="731"/>
        <w:gridCol w:w="867"/>
        <w:gridCol w:w="835"/>
        <w:gridCol w:w="731"/>
        <w:gridCol w:w="867"/>
        <w:gridCol w:w="835"/>
        <w:gridCol w:w="872"/>
        <w:gridCol w:w="731"/>
        <w:gridCol w:w="867"/>
        <w:gridCol w:w="835"/>
        <w:gridCol w:w="27"/>
        <w:gridCol w:w="845"/>
        <w:gridCol w:w="66"/>
      </w:tblGrid>
      <w:tr w:rsidR="0018765F" w:rsidRPr="00C15BB0" w:rsidTr="00EF29C5">
        <w:trPr>
          <w:jc w:val="center"/>
        </w:trPr>
        <w:tc>
          <w:tcPr>
            <w:tcW w:w="32" w:type="pct"/>
            <w:tcBorders>
              <w:top w:val="single" w:sz="4" w:space="0" w:color="auto"/>
              <w:bottom w:val="nil"/>
              <w:right w:val="nil"/>
            </w:tcBorders>
          </w:tcPr>
          <w:p w:rsidR="0018765F" w:rsidRPr="00C15BB0" w:rsidRDefault="0018765F" w:rsidP="00B90C60">
            <w:pPr>
              <w:spacing w:before="80" w:after="80" w:line="214" w:lineRule="auto"/>
              <w:rPr>
                <w:rFonts w:ascii="ZapfHumnst BT" w:hAnsi="ZapfHumnst BT" w:cs="ZapfHumnst BT"/>
                <w:sz w:val="16"/>
                <w:szCs w:val="16"/>
                <w:lang w:eastAsia="en-ZW"/>
              </w:rPr>
            </w:pPr>
          </w:p>
        </w:tc>
        <w:tc>
          <w:tcPr>
            <w:tcW w:w="4520" w:type="pct"/>
            <w:gridSpan w:val="12"/>
            <w:tcBorders>
              <w:top w:val="single" w:sz="4" w:space="0" w:color="auto"/>
              <w:left w:val="nil"/>
              <w:bottom w:val="nil"/>
              <w:right w:val="nil"/>
            </w:tcBorders>
          </w:tcPr>
          <w:p w:rsidR="0018765F" w:rsidRPr="00FA5D4E" w:rsidRDefault="0018765F" w:rsidP="00730D3D">
            <w:pPr>
              <w:spacing w:before="80" w:after="80" w:line="214" w:lineRule="auto"/>
              <w:rPr>
                <w:rFonts w:ascii="ZapfHumnst BT" w:hAnsi="ZapfHumnst BT" w:cs="ZapfHumnst BT"/>
                <w:sz w:val="16"/>
                <w:szCs w:val="16"/>
                <w:lang w:eastAsia="en-ZW"/>
              </w:rPr>
            </w:pPr>
            <w:r w:rsidRPr="00C15BB0">
              <w:rPr>
                <w:rFonts w:ascii="ZapfHumnst BT" w:hAnsi="ZapfHumnst BT" w:cs="ZapfHumnst BT"/>
                <w:sz w:val="16"/>
                <w:szCs w:val="16"/>
                <w:u w:val="single"/>
                <w:lang w:eastAsia="en-ZW"/>
              </w:rPr>
              <w:t>Table</w:t>
            </w:r>
            <w:r w:rsidR="00730D3D">
              <w:rPr>
                <w:rFonts w:ascii="ZapfHumnst BT" w:hAnsi="ZapfHumnst BT" w:cs="ZapfHumnst BT"/>
                <w:sz w:val="16"/>
                <w:szCs w:val="16"/>
                <w:u w:val="single"/>
                <w:lang w:eastAsia="en-ZW"/>
              </w:rPr>
              <w:t xml:space="preserve">. </w:t>
            </w:r>
            <w:r w:rsidRPr="00C15BB0">
              <w:rPr>
                <w:rFonts w:ascii="ZapfHumnst BT" w:hAnsi="ZapfHumnst BT" w:cs="ZapfHumnst BT"/>
                <w:sz w:val="16"/>
                <w:szCs w:val="16"/>
                <w:u w:val="single"/>
                <w:lang w:eastAsia="en-ZW"/>
              </w:rPr>
              <w:t xml:space="preserve">  Household possession of mosquito nets</w:t>
            </w:r>
          </w:p>
        </w:tc>
        <w:tc>
          <w:tcPr>
            <w:tcW w:w="415" w:type="pct"/>
            <w:tcBorders>
              <w:top w:val="single" w:sz="4" w:space="0" w:color="auto"/>
              <w:left w:val="nil"/>
              <w:bottom w:val="nil"/>
              <w:right w:val="nil"/>
            </w:tcBorders>
          </w:tcPr>
          <w:p w:rsidR="0018765F" w:rsidRPr="00FA5D4E" w:rsidRDefault="0018765F" w:rsidP="00B90C60">
            <w:pPr>
              <w:spacing w:before="80" w:after="80" w:line="214" w:lineRule="auto"/>
              <w:rPr>
                <w:rFonts w:ascii="ZapfHumnst BT" w:hAnsi="ZapfHumnst BT" w:cs="ZapfHumnst BT"/>
                <w:sz w:val="16"/>
                <w:szCs w:val="16"/>
                <w:lang w:eastAsia="en-ZW"/>
              </w:rPr>
            </w:pPr>
          </w:p>
        </w:tc>
        <w:tc>
          <w:tcPr>
            <w:tcW w:w="32" w:type="pct"/>
            <w:tcBorders>
              <w:top w:val="single" w:sz="4" w:space="0" w:color="auto"/>
              <w:left w:val="nil"/>
              <w:bottom w:val="nil"/>
              <w:right w:val="threeDEngrave" w:sz="12" w:space="0" w:color="auto"/>
            </w:tcBorders>
          </w:tcPr>
          <w:p w:rsidR="0018765F" w:rsidRPr="00C15BB0" w:rsidRDefault="0018765F" w:rsidP="00B90C60">
            <w:pPr>
              <w:spacing w:before="80" w:after="80" w:line="214" w:lineRule="auto"/>
              <w:rPr>
                <w:rFonts w:ascii="ZapfHumnst BT" w:hAnsi="ZapfHumnst BT" w:cs="ZapfHumnst BT"/>
                <w:sz w:val="16"/>
                <w:szCs w:val="16"/>
                <w:lang w:eastAsia="en-ZW"/>
              </w:rPr>
            </w:pPr>
          </w:p>
        </w:tc>
      </w:tr>
      <w:tr w:rsidR="0018765F" w:rsidRPr="00C15BB0" w:rsidTr="0018765F">
        <w:trPr>
          <w:jc w:val="center"/>
        </w:trPr>
        <w:tc>
          <w:tcPr>
            <w:tcW w:w="32" w:type="pct"/>
            <w:tcBorders>
              <w:top w:val="nil"/>
              <w:bottom w:val="nil"/>
              <w:right w:val="nil"/>
            </w:tcBorders>
            <w:vAlign w:val="bottom"/>
          </w:tcPr>
          <w:p w:rsidR="0018765F" w:rsidRPr="00C15BB0" w:rsidRDefault="0018765F" w:rsidP="00B90C60">
            <w:pPr>
              <w:spacing w:before="80" w:after="80" w:line="214" w:lineRule="auto"/>
              <w:rPr>
                <w:rFonts w:ascii="ZapfHumnst BT" w:hAnsi="ZapfHumnst BT" w:cs="ZapfHumnst BT"/>
                <w:sz w:val="16"/>
                <w:szCs w:val="16"/>
                <w:lang w:eastAsia="en-ZW"/>
              </w:rPr>
            </w:pPr>
          </w:p>
        </w:tc>
        <w:tc>
          <w:tcPr>
            <w:tcW w:w="4935" w:type="pct"/>
            <w:gridSpan w:val="13"/>
            <w:tcBorders>
              <w:top w:val="nil"/>
              <w:left w:val="nil"/>
              <w:bottom w:val="nil"/>
              <w:right w:val="nil"/>
            </w:tcBorders>
            <w:vAlign w:val="bottom"/>
          </w:tcPr>
          <w:p w:rsidR="0018765F" w:rsidRPr="00C15BB0" w:rsidRDefault="0018765F" w:rsidP="0018765F">
            <w:pPr>
              <w:spacing w:before="80" w:after="80" w:line="214" w:lineRule="auto"/>
              <w:jc w:val="both"/>
              <w:rPr>
                <w:rFonts w:ascii="ZapfHumnst BT" w:hAnsi="ZapfHumnst BT" w:cs="ZapfHumnst BT"/>
                <w:sz w:val="16"/>
                <w:szCs w:val="16"/>
                <w:lang w:eastAsia="en-ZW"/>
              </w:rPr>
            </w:pPr>
            <w:r w:rsidRPr="00C15BB0">
              <w:rPr>
                <w:rFonts w:ascii="ZapfHumnst BT" w:hAnsi="ZapfHumnst BT" w:cs="ZapfHumnst BT"/>
                <w:sz w:val="16"/>
                <w:szCs w:val="16"/>
                <w:lang w:eastAsia="en-ZW"/>
              </w:rPr>
              <w:t>Percentage of households with at least one mosquito net (treated or untreated), insecticide-treated net (ITN), and long-lasting insecticidal net (LLIN)</w:t>
            </w:r>
            <w:r>
              <w:rPr>
                <w:rFonts w:ascii="ZapfHumnst BT" w:hAnsi="ZapfHumnst BT" w:cs="ZapfHumnst BT"/>
                <w:sz w:val="16"/>
                <w:szCs w:val="16"/>
                <w:lang w:eastAsia="en-ZW"/>
              </w:rPr>
              <w:t>;</w:t>
            </w:r>
            <w:r w:rsidRPr="00C15BB0">
              <w:rPr>
                <w:rFonts w:ascii="ZapfHumnst BT" w:hAnsi="ZapfHumnst BT" w:cs="ZapfHumnst BT"/>
                <w:sz w:val="16"/>
                <w:szCs w:val="16"/>
                <w:lang w:eastAsia="en-ZW"/>
              </w:rPr>
              <w:t xml:space="preserve"> average number of nets</w:t>
            </w:r>
            <w:r>
              <w:rPr>
                <w:rFonts w:ascii="ZapfHumnst BT" w:hAnsi="ZapfHumnst BT" w:cs="ZapfHumnst BT"/>
                <w:sz w:val="16"/>
                <w:szCs w:val="16"/>
                <w:lang w:eastAsia="en-ZW"/>
              </w:rPr>
              <w:t>, ITNs, and LLINs</w:t>
            </w:r>
            <w:r w:rsidRPr="00C15BB0">
              <w:rPr>
                <w:rFonts w:ascii="ZapfHumnst BT" w:hAnsi="ZapfHumnst BT" w:cs="ZapfHumnst BT"/>
                <w:sz w:val="16"/>
                <w:szCs w:val="16"/>
                <w:lang w:eastAsia="en-ZW"/>
              </w:rPr>
              <w:t xml:space="preserve"> per household</w:t>
            </w:r>
            <w:r>
              <w:rPr>
                <w:rFonts w:ascii="ZapfHumnst BT" w:hAnsi="ZapfHumnst BT" w:cs="ZapfHumnst BT"/>
                <w:sz w:val="16"/>
                <w:szCs w:val="16"/>
                <w:lang w:eastAsia="en-ZW"/>
              </w:rPr>
              <w:t>; and percentage of households with at least one net, ITN, and LLIN per two persons who stayed in the household last night,</w:t>
            </w:r>
            <w:r w:rsidRPr="00C15BB0">
              <w:rPr>
                <w:rFonts w:ascii="ZapfHumnst BT" w:hAnsi="ZapfHumnst BT" w:cs="ZapfHumnst BT"/>
                <w:sz w:val="16"/>
                <w:szCs w:val="16"/>
                <w:lang w:eastAsia="en-ZW"/>
              </w:rPr>
              <w:t xml:space="preserve"> by background characteristics </w:t>
            </w:r>
          </w:p>
        </w:tc>
        <w:tc>
          <w:tcPr>
            <w:tcW w:w="32" w:type="pct"/>
            <w:tcBorders>
              <w:top w:val="nil"/>
              <w:left w:val="nil"/>
              <w:bottom w:val="nil"/>
              <w:right w:val="threeDEngrave" w:sz="12" w:space="0" w:color="auto"/>
            </w:tcBorders>
            <w:vAlign w:val="bottom"/>
          </w:tcPr>
          <w:p w:rsidR="0018765F" w:rsidRPr="00C15BB0" w:rsidRDefault="0018765F" w:rsidP="00B90C60">
            <w:pPr>
              <w:spacing w:before="80" w:after="80" w:line="214" w:lineRule="auto"/>
              <w:jc w:val="both"/>
              <w:rPr>
                <w:rFonts w:ascii="ZapfHumnst BT" w:hAnsi="ZapfHumnst BT" w:cs="ZapfHumnst BT"/>
                <w:sz w:val="16"/>
                <w:szCs w:val="16"/>
                <w:lang w:eastAsia="en-ZW"/>
              </w:rPr>
            </w:pPr>
          </w:p>
        </w:tc>
      </w:tr>
      <w:tr w:rsidR="0018765F" w:rsidRPr="00C15BB0" w:rsidTr="0018765F">
        <w:trPr>
          <w:jc w:val="center"/>
        </w:trPr>
        <w:tc>
          <w:tcPr>
            <w:tcW w:w="32" w:type="pct"/>
            <w:tcBorders>
              <w:top w:val="nil"/>
              <w:bottom w:val="nil"/>
              <w:right w:val="nil"/>
            </w:tcBorders>
            <w:vAlign w:val="bottom"/>
          </w:tcPr>
          <w:p w:rsidR="0018765F" w:rsidRPr="00C15BB0" w:rsidRDefault="0018765F" w:rsidP="00B90C60">
            <w:pPr>
              <w:spacing w:line="214" w:lineRule="auto"/>
              <w:rPr>
                <w:rFonts w:ascii="ZapfHumnst BT" w:hAnsi="ZapfHumnst BT" w:cs="ZapfHumnst BT"/>
                <w:sz w:val="16"/>
                <w:szCs w:val="16"/>
                <w:lang w:eastAsia="en-ZW"/>
              </w:rPr>
            </w:pPr>
          </w:p>
        </w:tc>
        <w:tc>
          <w:tcPr>
            <w:tcW w:w="484" w:type="pct"/>
            <w:tcBorders>
              <w:top w:val="single" w:sz="4" w:space="0" w:color="auto"/>
              <w:left w:val="nil"/>
              <w:bottom w:val="nil"/>
              <w:right w:val="nil"/>
            </w:tcBorders>
          </w:tcPr>
          <w:p w:rsidR="0018765F" w:rsidRPr="00C15BB0" w:rsidRDefault="0018765F" w:rsidP="00B90C60">
            <w:pPr>
              <w:spacing w:line="214" w:lineRule="auto"/>
              <w:rPr>
                <w:rFonts w:ascii="ZapfHumnst BT" w:hAnsi="ZapfHumnst BT" w:cs="ZapfHumnst BT"/>
                <w:sz w:val="16"/>
                <w:szCs w:val="16"/>
                <w:lang w:eastAsia="en-ZW"/>
              </w:rPr>
            </w:pPr>
          </w:p>
        </w:tc>
        <w:tc>
          <w:tcPr>
            <w:tcW w:w="1197" w:type="pct"/>
            <w:gridSpan w:val="3"/>
            <w:tcBorders>
              <w:top w:val="single" w:sz="4" w:space="0" w:color="auto"/>
              <w:left w:val="nil"/>
              <w:bottom w:val="nil"/>
              <w:right w:val="nil"/>
            </w:tcBorders>
            <w:vAlign w:val="bottom"/>
          </w:tcPr>
          <w:p w:rsidR="0018765F" w:rsidRPr="00C15BB0" w:rsidRDefault="0018765F" w:rsidP="00B90C60">
            <w:pPr>
              <w:pBdr>
                <w:bottom w:val="single" w:sz="4" w:space="1" w:color="auto"/>
              </w:pBdr>
              <w:spacing w:before="80" w:line="214" w:lineRule="auto"/>
              <w:ind w:left="72" w:right="72"/>
              <w:jc w:val="center"/>
              <w:rPr>
                <w:rFonts w:ascii="ZapfHumnst BT" w:hAnsi="ZapfHumnst BT" w:cs="ZapfHumnst BT"/>
                <w:sz w:val="16"/>
                <w:szCs w:val="16"/>
                <w:lang w:eastAsia="en-ZW"/>
              </w:rPr>
            </w:pPr>
            <w:r>
              <w:rPr>
                <w:rFonts w:ascii="ZapfHumnst BT" w:hAnsi="ZapfHumnst BT" w:cs="ZapfHumnst BT"/>
                <w:sz w:val="16"/>
                <w:szCs w:val="16"/>
                <w:lang w:eastAsia="en-ZW"/>
              </w:rPr>
              <w:t>Percentage of households with at least one mosquito net</w:t>
            </w:r>
          </w:p>
        </w:tc>
        <w:tc>
          <w:tcPr>
            <w:tcW w:w="1197" w:type="pct"/>
            <w:gridSpan w:val="3"/>
            <w:tcBorders>
              <w:top w:val="single" w:sz="4" w:space="0" w:color="auto"/>
              <w:left w:val="nil"/>
              <w:bottom w:val="nil"/>
              <w:right w:val="nil"/>
            </w:tcBorders>
            <w:vAlign w:val="bottom"/>
          </w:tcPr>
          <w:p w:rsidR="0018765F" w:rsidRPr="00C15BB0" w:rsidRDefault="0018765F" w:rsidP="00B90C60">
            <w:pPr>
              <w:pBdr>
                <w:bottom w:val="single" w:sz="4" w:space="1" w:color="auto"/>
              </w:pBdr>
              <w:spacing w:before="80" w:line="214" w:lineRule="auto"/>
              <w:ind w:left="72" w:right="72"/>
              <w:jc w:val="center"/>
              <w:rPr>
                <w:rFonts w:ascii="ZapfHumnst BT" w:hAnsi="ZapfHumnst BT" w:cs="ZapfHumnst BT"/>
                <w:sz w:val="16"/>
                <w:szCs w:val="16"/>
                <w:lang w:eastAsia="en-ZW"/>
              </w:rPr>
            </w:pPr>
            <w:r>
              <w:rPr>
                <w:rFonts w:ascii="ZapfHumnst BT" w:hAnsi="ZapfHumnst BT" w:cs="ZapfHumnst BT"/>
                <w:sz w:val="16"/>
                <w:szCs w:val="16"/>
                <w:lang w:eastAsia="en-ZW"/>
              </w:rPr>
              <w:t>Average number of nets per household</w:t>
            </w:r>
          </w:p>
        </w:tc>
        <w:tc>
          <w:tcPr>
            <w:tcW w:w="429" w:type="pct"/>
            <w:vMerge w:val="restart"/>
            <w:tcBorders>
              <w:top w:val="single" w:sz="4" w:space="0" w:color="auto"/>
              <w:left w:val="nil"/>
              <w:right w:val="nil"/>
            </w:tcBorders>
            <w:vAlign w:val="bottom"/>
          </w:tcPr>
          <w:p w:rsidR="0018765F" w:rsidRPr="00274698" w:rsidRDefault="0018765F" w:rsidP="00B90C60">
            <w:pPr>
              <w:spacing w:line="214" w:lineRule="auto"/>
              <w:jc w:val="center"/>
              <w:rPr>
                <w:rFonts w:ascii="ZapfHumnst BT" w:hAnsi="ZapfHumnst BT" w:cs="ZapfHumnst BT"/>
                <w:sz w:val="16"/>
                <w:szCs w:val="16"/>
                <w:lang w:eastAsia="en-ZW"/>
              </w:rPr>
            </w:pPr>
            <w:r>
              <w:rPr>
                <w:rFonts w:ascii="ZapfHumnst BT" w:hAnsi="ZapfHumnst BT" w:cs="ZapfHumnst BT"/>
                <w:sz w:val="16"/>
                <w:szCs w:val="16"/>
                <w:lang w:eastAsia="en-ZW"/>
              </w:rPr>
              <w:t>Number of households</w:t>
            </w:r>
          </w:p>
        </w:tc>
        <w:tc>
          <w:tcPr>
            <w:tcW w:w="1197" w:type="pct"/>
            <w:gridSpan w:val="3"/>
            <w:tcBorders>
              <w:top w:val="single" w:sz="4" w:space="0" w:color="auto"/>
              <w:left w:val="nil"/>
              <w:bottom w:val="nil"/>
              <w:right w:val="nil"/>
            </w:tcBorders>
            <w:tcMar>
              <w:left w:w="72" w:type="dxa"/>
              <w:right w:w="72" w:type="dxa"/>
            </w:tcMar>
            <w:vAlign w:val="bottom"/>
          </w:tcPr>
          <w:p w:rsidR="0018765F" w:rsidRPr="00243DA8" w:rsidRDefault="0018765F" w:rsidP="00B90C60">
            <w:pPr>
              <w:pBdr>
                <w:bottom w:val="single" w:sz="4" w:space="0" w:color="auto"/>
              </w:pBdr>
              <w:spacing w:before="80" w:line="214" w:lineRule="auto"/>
              <w:jc w:val="center"/>
              <w:rPr>
                <w:rFonts w:ascii="ZapfHumnst BT" w:hAnsi="ZapfHumnst BT" w:cs="ZapfHumnst BT"/>
                <w:sz w:val="16"/>
                <w:szCs w:val="16"/>
                <w:vertAlign w:val="superscript"/>
                <w:lang w:eastAsia="en-ZW"/>
              </w:rPr>
            </w:pPr>
            <w:r>
              <w:rPr>
                <w:rFonts w:ascii="ZapfHumnst BT" w:hAnsi="ZapfHumnst BT" w:cs="ZapfHumnst BT"/>
                <w:sz w:val="16"/>
                <w:szCs w:val="16"/>
                <w:lang w:eastAsia="en-ZW"/>
              </w:rPr>
              <w:t>Percentage of households with at least one net for every two persons who stayed in the household last night</w:t>
            </w:r>
            <w:r>
              <w:rPr>
                <w:rFonts w:ascii="ZapfHumnst BT" w:hAnsi="ZapfHumnst BT" w:cs="ZapfHumnst BT"/>
                <w:sz w:val="16"/>
                <w:szCs w:val="16"/>
                <w:vertAlign w:val="superscript"/>
                <w:lang w:eastAsia="en-ZW"/>
              </w:rPr>
              <w:t>1</w:t>
            </w:r>
          </w:p>
        </w:tc>
        <w:tc>
          <w:tcPr>
            <w:tcW w:w="429" w:type="pct"/>
            <w:gridSpan w:val="2"/>
            <w:vMerge w:val="restart"/>
            <w:tcBorders>
              <w:top w:val="single" w:sz="4" w:space="0" w:color="auto"/>
              <w:left w:val="nil"/>
              <w:right w:val="nil"/>
            </w:tcBorders>
            <w:vAlign w:val="bottom"/>
          </w:tcPr>
          <w:p w:rsidR="0018765F" w:rsidRPr="00C15BB0" w:rsidRDefault="0018765F" w:rsidP="00B90C60">
            <w:pPr>
              <w:spacing w:line="214" w:lineRule="auto"/>
              <w:jc w:val="center"/>
              <w:rPr>
                <w:rFonts w:ascii="ZapfHumnst BT" w:hAnsi="ZapfHumnst BT" w:cs="ZapfHumnst BT"/>
                <w:sz w:val="16"/>
                <w:szCs w:val="16"/>
                <w:lang w:eastAsia="en-ZW"/>
              </w:rPr>
            </w:pPr>
            <w:r w:rsidRPr="00446A0E">
              <w:rPr>
                <w:rFonts w:ascii="ZapfHumnst BT" w:hAnsi="ZapfHumnst BT" w:cs="ZapfHumnst BT"/>
                <w:sz w:val="16"/>
                <w:szCs w:val="16"/>
                <w:lang w:eastAsia="en-ZW"/>
              </w:rPr>
              <w:t>Number of households with a least one person who stayed in the household last night</w:t>
            </w:r>
          </w:p>
        </w:tc>
        <w:tc>
          <w:tcPr>
            <w:tcW w:w="32" w:type="pct"/>
            <w:vMerge w:val="restart"/>
            <w:tcBorders>
              <w:top w:val="nil"/>
              <w:left w:val="nil"/>
              <w:right w:val="threeDEngrave" w:sz="12" w:space="0" w:color="auto"/>
            </w:tcBorders>
            <w:vAlign w:val="bottom"/>
          </w:tcPr>
          <w:p w:rsidR="0018765F" w:rsidRPr="00446A0E" w:rsidRDefault="0018765F" w:rsidP="00B90C60">
            <w:pPr>
              <w:spacing w:line="214" w:lineRule="auto"/>
              <w:jc w:val="center"/>
              <w:rPr>
                <w:rFonts w:ascii="ZapfHumnst BT" w:hAnsi="ZapfHumnst BT" w:cs="ZapfHumnst BT"/>
                <w:sz w:val="16"/>
                <w:szCs w:val="16"/>
                <w:lang w:eastAsia="en-ZW"/>
              </w:rPr>
            </w:pPr>
          </w:p>
        </w:tc>
      </w:tr>
      <w:tr w:rsidR="0018765F" w:rsidRPr="00C15BB0" w:rsidTr="0018765F">
        <w:trPr>
          <w:jc w:val="center"/>
        </w:trPr>
        <w:tc>
          <w:tcPr>
            <w:tcW w:w="32" w:type="pct"/>
            <w:tcBorders>
              <w:top w:val="nil"/>
              <w:bottom w:val="nil"/>
              <w:right w:val="nil"/>
            </w:tcBorders>
            <w:vAlign w:val="bottom"/>
          </w:tcPr>
          <w:p w:rsidR="0018765F" w:rsidRPr="00C15BB0" w:rsidRDefault="0018765F" w:rsidP="00B90C60">
            <w:pPr>
              <w:spacing w:line="214" w:lineRule="auto"/>
              <w:rPr>
                <w:rFonts w:ascii="ZapfHumnst BT" w:hAnsi="ZapfHumnst BT" w:cs="ZapfHumnst BT"/>
                <w:sz w:val="16"/>
                <w:szCs w:val="16"/>
                <w:lang w:eastAsia="en-ZW"/>
              </w:rPr>
            </w:pPr>
          </w:p>
        </w:tc>
        <w:tc>
          <w:tcPr>
            <w:tcW w:w="484" w:type="pct"/>
            <w:tcBorders>
              <w:top w:val="nil"/>
              <w:left w:val="nil"/>
              <w:bottom w:val="single" w:sz="4" w:space="0" w:color="auto"/>
              <w:right w:val="nil"/>
            </w:tcBorders>
            <w:vAlign w:val="bottom"/>
          </w:tcPr>
          <w:p w:rsidR="0018765F" w:rsidRPr="00C15BB0" w:rsidRDefault="0018765F" w:rsidP="00B90C60">
            <w:pPr>
              <w:spacing w:line="214" w:lineRule="auto"/>
              <w:rPr>
                <w:rFonts w:ascii="ZapfHumnst BT" w:hAnsi="ZapfHumnst BT" w:cs="ZapfHumnst BT"/>
                <w:sz w:val="16"/>
                <w:szCs w:val="16"/>
                <w:lang w:eastAsia="en-ZW"/>
              </w:rPr>
            </w:pPr>
            <w:r w:rsidRPr="00C15BB0">
              <w:rPr>
                <w:rFonts w:ascii="ZapfHumnst BT" w:hAnsi="ZapfHumnst BT" w:cs="ZapfHumnst BT"/>
                <w:sz w:val="16"/>
                <w:szCs w:val="16"/>
                <w:lang w:eastAsia="en-ZW"/>
              </w:rPr>
              <w:t>Background characteristic</w:t>
            </w:r>
          </w:p>
        </w:tc>
        <w:tc>
          <w:tcPr>
            <w:tcW w:w="360" w:type="pct"/>
            <w:tcBorders>
              <w:top w:val="nil"/>
              <w:left w:val="nil"/>
              <w:bottom w:val="single" w:sz="4" w:space="0" w:color="auto"/>
              <w:right w:val="nil"/>
            </w:tcBorders>
            <w:vAlign w:val="bottom"/>
          </w:tcPr>
          <w:p w:rsidR="0018765F" w:rsidRPr="00C15BB0" w:rsidRDefault="0018765F" w:rsidP="00B90C60">
            <w:pPr>
              <w:spacing w:line="214" w:lineRule="auto"/>
              <w:jc w:val="center"/>
              <w:rPr>
                <w:rFonts w:ascii="ZapfHumnst BT" w:hAnsi="ZapfHumnst BT" w:cs="ZapfHumnst BT"/>
                <w:sz w:val="16"/>
                <w:szCs w:val="16"/>
                <w:lang w:eastAsia="en-ZW"/>
              </w:rPr>
            </w:pPr>
            <w:r>
              <w:rPr>
                <w:rFonts w:ascii="ZapfHumnst BT" w:hAnsi="ZapfHumnst BT" w:cs="ZapfHumnst BT"/>
                <w:sz w:val="16"/>
                <w:szCs w:val="16"/>
                <w:lang w:eastAsia="en-ZW"/>
              </w:rPr>
              <w:t>Any mosquito net</w:t>
            </w:r>
          </w:p>
        </w:tc>
        <w:tc>
          <w:tcPr>
            <w:tcW w:w="427" w:type="pct"/>
            <w:tcBorders>
              <w:top w:val="nil"/>
              <w:left w:val="nil"/>
              <w:bottom w:val="single" w:sz="4" w:space="0" w:color="auto"/>
              <w:right w:val="nil"/>
            </w:tcBorders>
            <w:vAlign w:val="bottom"/>
          </w:tcPr>
          <w:p w:rsidR="0018765F" w:rsidRPr="00243DA8" w:rsidRDefault="0018765F" w:rsidP="00B90C60">
            <w:pPr>
              <w:spacing w:line="214" w:lineRule="auto"/>
              <w:jc w:val="center"/>
              <w:rPr>
                <w:rFonts w:ascii="ZapfHumnst BT" w:hAnsi="ZapfHumnst BT" w:cs="ZapfHumnst BT"/>
                <w:sz w:val="16"/>
                <w:szCs w:val="16"/>
                <w:vertAlign w:val="superscript"/>
                <w:lang w:eastAsia="en-ZW"/>
              </w:rPr>
            </w:pPr>
            <w:r>
              <w:rPr>
                <w:rFonts w:ascii="ZapfHumnst BT" w:hAnsi="ZapfHumnst BT" w:cs="ZapfHumnst BT"/>
                <w:sz w:val="16"/>
                <w:szCs w:val="16"/>
                <w:lang w:eastAsia="en-ZW"/>
              </w:rPr>
              <w:t>Insecticide-treated mosquito net (ITN)</w:t>
            </w:r>
            <w:r>
              <w:rPr>
                <w:rFonts w:ascii="ZapfHumnst BT" w:hAnsi="ZapfHumnst BT" w:cs="ZapfHumnst BT"/>
                <w:sz w:val="16"/>
                <w:szCs w:val="16"/>
                <w:vertAlign w:val="superscript"/>
                <w:lang w:eastAsia="en-ZW"/>
              </w:rPr>
              <w:t>2</w:t>
            </w:r>
          </w:p>
        </w:tc>
        <w:tc>
          <w:tcPr>
            <w:tcW w:w="411" w:type="pct"/>
            <w:tcBorders>
              <w:top w:val="nil"/>
              <w:left w:val="nil"/>
              <w:bottom w:val="single" w:sz="4" w:space="0" w:color="auto"/>
              <w:right w:val="nil"/>
            </w:tcBorders>
            <w:vAlign w:val="bottom"/>
          </w:tcPr>
          <w:p w:rsidR="0018765F" w:rsidRPr="00C15BB0" w:rsidRDefault="0018765F" w:rsidP="00B90C60">
            <w:pPr>
              <w:spacing w:line="214" w:lineRule="auto"/>
              <w:jc w:val="center"/>
              <w:rPr>
                <w:rFonts w:ascii="ZapfHumnst BT" w:hAnsi="ZapfHumnst BT" w:cs="ZapfHumnst BT"/>
                <w:sz w:val="16"/>
                <w:szCs w:val="16"/>
                <w:lang w:eastAsia="en-ZW"/>
              </w:rPr>
            </w:pPr>
            <w:r>
              <w:rPr>
                <w:rFonts w:ascii="ZapfHumnst BT" w:hAnsi="ZapfHumnst BT" w:cs="ZapfHumnst BT"/>
                <w:sz w:val="16"/>
                <w:szCs w:val="16"/>
                <w:lang w:eastAsia="en-ZW"/>
              </w:rPr>
              <w:t>Long-lasting insecticidal net (LLIN)</w:t>
            </w:r>
          </w:p>
        </w:tc>
        <w:tc>
          <w:tcPr>
            <w:tcW w:w="360" w:type="pct"/>
            <w:tcBorders>
              <w:top w:val="nil"/>
              <w:left w:val="nil"/>
              <w:bottom w:val="single" w:sz="4" w:space="0" w:color="auto"/>
              <w:right w:val="nil"/>
            </w:tcBorders>
            <w:vAlign w:val="bottom"/>
          </w:tcPr>
          <w:p w:rsidR="0018765F" w:rsidRPr="00C15BB0" w:rsidRDefault="0018765F" w:rsidP="00B90C60">
            <w:pPr>
              <w:spacing w:line="214" w:lineRule="auto"/>
              <w:jc w:val="center"/>
              <w:rPr>
                <w:rFonts w:ascii="ZapfHumnst BT" w:hAnsi="ZapfHumnst BT" w:cs="ZapfHumnst BT"/>
                <w:sz w:val="16"/>
                <w:szCs w:val="16"/>
                <w:lang w:eastAsia="en-ZW"/>
              </w:rPr>
            </w:pPr>
            <w:r>
              <w:rPr>
                <w:rFonts w:ascii="ZapfHumnst BT" w:hAnsi="ZapfHumnst BT" w:cs="ZapfHumnst BT"/>
                <w:sz w:val="16"/>
                <w:szCs w:val="16"/>
                <w:lang w:eastAsia="en-ZW"/>
              </w:rPr>
              <w:t>Any mosquito net</w:t>
            </w:r>
          </w:p>
        </w:tc>
        <w:tc>
          <w:tcPr>
            <w:tcW w:w="427" w:type="pct"/>
            <w:tcBorders>
              <w:top w:val="nil"/>
              <w:left w:val="nil"/>
              <w:bottom w:val="single" w:sz="4" w:space="0" w:color="auto"/>
              <w:right w:val="nil"/>
            </w:tcBorders>
            <w:vAlign w:val="bottom"/>
          </w:tcPr>
          <w:p w:rsidR="0018765F" w:rsidRPr="00243DA8" w:rsidRDefault="0018765F" w:rsidP="00B90C60">
            <w:pPr>
              <w:spacing w:line="214" w:lineRule="auto"/>
              <w:jc w:val="center"/>
              <w:rPr>
                <w:rFonts w:ascii="ZapfHumnst BT" w:hAnsi="ZapfHumnst BT" w:cs="ZapfHumnst BT"/>
                <w:sz w:val="16"/>
                <w:szCs w:val="16"/>
                <w:vertAlign w:val="superscript"/>
                <w:lang w:eastAsia="en-ZW"/>
              </w:rPr>
            </w:pPr>
            <w:r>
              <w:rPr>
                <w:rFonts w:ascii="ZapfHumnst BT" w:hAnsi="ZapfHumnst BT" w:cs="ZapfHumnst BT"/>
                <w:sz w:val="16"/>
                <w:szCs w:val="16"/>
                <w:lang w:eastAsia="en-ZW"/>
              </w:rPr>
              <w:t>Insecticide-treated mosquito net (ITN)</w:t>
            </w:r>
            <w:r>
              <w:rPr>
                <w:rFonts w:ascii="ZapfHumnst BT" w:hAnsi="ZapfHumnst BT" w:cs="ZapfHumnst BT"/>
                <w:sz w:val="16"/>
                <w:szCs w:val="16"/>
                <w:vertAlign w:val="superscript"/>
                <w:lang w:eastAsia="en-ZW"/>
              </w:rPr>
              <w:t>2</w:t>
            </w:r>
          </w:p>
        </w:tc>
        <w:tc>
          <w:tcPr>
            <w:tcW w:w="411" w:type="pct"/>
            <w:tcBorders>
              <w:top w:val="nil"/>
              <w:left w:val="nil"/>
              <w:bottom w:val="single" w:sz="4" w:space="0" w:color="auto"/>
              <w:right w:val="nil"/>
            </w:tcBorders>
            <w:vAlign w:val="bottom"/>
          </w:tcPr>
          <w:p w:rsidR="0018765F" w:rsidRPr="00C15BB0" w:rsidRDefault="0018765F" w:rsidP="00B90C60">
            <w:pPr>
              <w:spacing w:line="214" w:lineRule="auto"/>
              <w:jc w:val="center"/>
              <w:rPr>
                <w:rFonts w:ascii="ZapfHumnst BT" w:hAnsi="ZapfHumnst BT" w:cs="ZapfHumnst BT"/>
                <w:sz w:val="16"/>
                <w:szCs w:val="16"/>
                <w:lang w:eastAsia="en-ZW"/>
              </w:rPr>
            </w:pPr>
            <w:r>
              <w:rPr>
                <w:rFonts w:ascii="ZapfHumnst BT" w:hAnsi="ZapfHumnst BT" w:cs="ZapfHumnst BT"/>
                <w:sz w:val="16"/>
                <w:szCs w:val="16"/>
                <w:lang w:eastAsia="en-ZW"/>
              </w:rPr>
              <w:t>Long-lasting insecticidal net (LLIN)</w:t>
            </w:r>
          </w:p>
        </w:tc>
        <w:tc>
          <w:tcPr>
            <w:tcW w:w="429" w:type="pct"/>
            <w:vMerge/>
            <w:tcBorders>
              <w:left w:val="nil"/>
              <w:bottom w:val="single" w:sz="4" w:space="0" w:color="auto"/>
              <w:right w:val="nil"/>
            </w:tcBorders>
            <w:vAlign w:val="bottom"/>
          </w:tcPr>
          <w:p w:rsidR="0018765F" w:rsidRPr="00C15BB0" w:rsidRDefault="0018765F" w:rsidP="00B90C60">
            <w:pPr>
              <w:spacing w:line="214" w:lineRule="auto"/>
              <w:jc w:val="center"/>
              <w:rPr>
                <w:rFonts w:ascii="ZapfHumnst BT" w:hAnsi="ZapfHumnst BT" w:cs="ZapfHumnst BT"/>
                <w:sz w:val="16"/>
                <w:szCs w:val="16"/>
                <w:lang w:eastAsia="en-ZW"/>
              </w:rPr>
            </w:pPr>
          </w:p>
        </w:tc>
        <w:tc>
          <w:tcPr>
            <w:tcW w:w="360" w:type="pct"/>
            <w:tcBorders>
              <w:top w:val="nil"/>
              <w:left w:val="nil"/>
              <w:bottom w:val="single" w:sz="4" w:space="0" w:color="auto"/>
              <w:right w:val="nil"/>
            </w:tcBorders>
            <w:vAlign w:val="bottom"/>
          </w:tcPr>
          <w:p w:rsidR="0018765F" w:rsidRPr="00C15BB0" w:rsidRDefault="0018765F" w:rsidP="00B90C60">
            <w:pPr>
              <w:spacing w:line="214" w:lineRule="auto"/>
              <w:jc w:val="center"/>
              <w:rPr>
                <w:rFonts w:ascii="ZapfHumnst BT" w:hAnsi="ZapfHumnst BT" w:cs="ZapfHumnst BT"/>
                <w:sz w:val="16"/>
                <w:szCs w:val="16"/>
                <w:lang w:eastAsia="en-ZW"/>
              </w:rPr>
            </w:pPr>
            <w:r>
              <w:rPr>
                <w:rFonts w:ascii="ZapfHumnst BT" w:hAnsi="ZapfHumnst BT" w:cs="ZapfHumnst BT"/>
                <w:sz w:val="16"/>
                <w:szCs w:val="16"/>
                <w:lang w:eastAsia="en-ZW"/>
              </w:rPr>
              <w:t>Any mosquito net</w:t>
            </w:r>
          </w:p>
        </w:tc>
        <w:tc>
          <w:tcPr>
            <w:tcW w:w="427" w:type="pct"/>
            <w:tcBorders>
              <w:top w:val="nil"/>
              <w:left w:val="nil"/>
              <w:bottom w:val="single" w:sz="4" w:space="0" w:color="auto"/>
              <w:right w:val="nil"/>
            </w:tcBorders>
            <w:vAlign w:val="bottom"/>
          </w:tcPr>
          <w:p w:rsidR="0018765F" w:rsidRPr="00243DA8" w:rsidRDefault="0018765F" w:rsidP="00B90C60">
            <w:pPr>
              <w:spacing w:line="214" w:lineRule="auto"/>
              <w:jc w:val="center"/>
              <w:rPr>
                <w:rFonts w:ascii="ZapfHumnst BT" w:hAnsi="ZapfHumnst BT" w:cs="ZapfHumnst BT"/>
                <w:sz w:val="16"/>
                <w:szCs w:val="16"/>
                <w:vertAlign w:val="superscript"/>
                <w:lang w:eastAsia="en-ZW"/>
              </w:rPr>
            </w:pPr>
            <w:r>
              <w:rPr>
                <w:rFonts w:ascii="ZapfHumnst BT" w:hAnsi="ZapfHumnst BT" w:cs="ZapfHumnst BT"/>
                <w:sz w:val="16"/>
                <w:szCs w:val="16"/>
                <w:lang w:eastAsia="en-ZW"/>
              </w:rPr>
              <w:t>Insecticide-treated mosquito net (ITN)</w:t>
            </w:r>
            <w:r>
              <w:rPr>
                <w:rFonts w:ascii="ZapfHumnst BT" w:hAnsi="ZapfHumnst BT" w:cs="ZapfHumnst BT"/>
                <w:sz w:val="16"/>
                <w:szCs w:val="16"/>
                <w:vertAlign w:val="superscript"/>
                <w:lang w:eastAsia="en-ZW"/>
              </w:rPr>
              <w:t>2</w:t>
            </w:r>
          </w:p>
        </w:tc>
        <w:tc>
          <w:tcPr>
            <w:tcW w:w="411" w:type="pct"/>
            <w:tcBorders>
              <w:top w:val="nil"/>
              <w:left w:val="nil"/>
              <w:bottom w:val="single" w:sz="4" w:space="0" w:color="auto"/>
              <w:right w:val="nil"/>
            </w:tcBorders>
            <w:vAlign w:val="bottom"/>
          </w:tcPr>
          <w:p w:rsidR="0018765F" w:rsidRPr="00C15BB0" w:rsidRDefault="0018765F" w:rsidP="00B90C60">
            <w:pPr>
              <w:spacing w:line="214" w:lineRule="auto"/>
              <w:jc w:val="center"/>
              <w:rPr>
                <w:rFonts w:ascii="ZapfHumnst BT" w:hAnsi="ZapfHumnst BT" w:cs="ZapfHumnst BT"/>
                <w:sz w:val="16"/>
                <w:szCs w:val="16"/>
                <w:lang w:eastAsia="en-ZW"/>
              </w:rPr>
            </w:pPr>
            <w:r>
              <w:rPr>
                <w:rFonts w:ascii="ZapfHumnst BT" w:hAnsi="ZapfHumnst BT" w:cs="ZapfHumnst BT"/>
                <w:sz w:val="16"/>
                <w:szCs w:val="16"/>
                <w:lang w:eastAsia="en-ZW"/>
              </w:rPr>
              <w:t>Long-lasting insecticidal net (LLIN)</w:t>
            </w:r>
          </w:p>
        </w:tc>
        <w:tc>
          <w:tcPr>
            <w:tcW w:w="429" w:type="pct"/>
            <w:gridSpan w:val="2"/>
            <w:vMerge/>
            <w:tcBorders>
              <w:left w:val="nil"/>
              <w:bottom w:val="single" w:sz="4" w:space="0" w:color="auto"/>
              <w:right w:val="nil"/>
            </w:tcBorders>
            <w:vAlign w:val="bottom"/>
          </w:tcPr>
          <w:p w:rsidR="0018765F" w:rsidRPr="00C15BB0" w:rsidRDefault="0018765F" w:rsidP="00B90C60">
            <w:pPr>
              <w:spacing w:line="214" w:lineRule="auto"/>
              <w:jc w:val="center"/>
              <w:rPr>
                <w:rFonts w:ascii="ZapfHumnst BT" w:hAnsi="ZapfHumnst BT" w:cs="ZapfHumnst BT"/>
                <w:sz w:val="16"/>
                <w:szCs w:val="16"/>
                <w:lang w:eastAsia="en-ZW"/>
              </w:rPr>
            </w:pPr>
          </w:p>
        </w:tc>
        <w:tc>
          <w:tcPr>
            <w:tcW w:w="32" w:type="pct"/>
            <w:vMerge/>
            <w:tcBorders>
              <w:left w:val="nil"/>
              <w:bottom w:val="single" w:sz="4" w:space="0" w:color="auto"/>
              <w:right w:val="threeDEngrave" w:sz="12" w:space="0" w:color="auto"/>
            </w:tcBorders>
            <w:vAlign w:val="bottom"/>
          </w:tcPr>
          <w:p w:rsidR="0018765F" w:rsidRPr="00446A0E" w:rsidRDefault="0018765F" w:rsidP="00B90C60">
            <w:pPr>
              <w:spacing w:line="214" w:lineRule="auto"/>
              <w:jc w:val="center"/>
              <w:rPr>
                <w:rFonts w:ascii="ZapfHumnst BT" w:hAnsi="ZapfHumnst BT" w:cs="ZapfHumnst BT"/>
                <w:i/>
                <w:sz w:val="16"/>
                <w:szCs w:val="16"/>
                <w:lang w:eastAsia="en-ZW"/>
              </w:rPr>
            </w:pPr>
          </w:p>
        </w:tc>
      </w:tr>
      <w:tr w:rsidR="0018765F" w:rsidRPr="00C15BB0" w:rsidTr="0018765F">
        <w:trPr>
          <w:jc w:val="center"/>
        </w:trPr>
        <w:tc>
          <w:tcPr>
            <w:tcW w:w="32" w:type="pct"/>
            <w:tcBorders>
              <w:top w:val="nil"/>
              <w:bottom w:val="nil"/>
              <w:right w:val="nil"/>
            </w:tcBorders>
            <w:vAlign w:val="bottom"/>
          </w:tcPr>
          <w:p w:rsidR="0018765F" w:rsidRPr="00C15BB0" w:rsidRDefault="0018765F" w:rsidP="00EF29C5">
            <w:pPr>
              <w:spacing w:line="214" w:lineRule="auto"/>
              <w:rPr>
                <w:rFonts w:ascii="ZapfHumnst BT" w:hAnsi="ZapfHumnst BT" w:cs="ZapfHumnst BT"/>
                <w:sz w:val="16"/>
                <w:szCs w:val="16"/>
                <w:lang w:eastAsia="en-ZW"/>
              </w:rPr>
            </w:pPr>
          </w:p>
        </w:tc>
        <w:tc>
          <w:tcPr>
            <w:tcW w:w="484"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r w:rsidRPr="00C15BB0">
              <w:rPr>
                <w:rFonts w:ascii="ZapfHumnst BT" w:hAnsi="ZapfHumnst BT" w:cs="ZapfHumnst BT"/>
                <w:b/>
                <w:bCs/>
                <w:sz w:val="16"/>
                <w:szCs w:val="16"/>
                <w:lang w:eastAsia="en-ZW"/>
              </w:rPr>
              <w:t>Residence</w:t>
            </w:r>
          </w:p>
        </w:tc>
        <w:tc>
          <w:tcPr>
            <w:tcW w:w="360"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427"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411"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360"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427"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411"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429"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360"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427"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411" w:type="pct"/>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429" w:type="pct"/>
            <w:gridSpan w:val="2"/>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32" w:type="pct"/>
            <w:tcBorders>
              <w:top w:val="nil"/>
              <w:left w:val="nil"/>
              <w:bottom w:val="nil"/>
              <w:right w:val="threeDEngrave" w:sz="12" w:space="0" w:color="auto"/>
            </w:tcBorders>
            <w:vAlign w:val="bottom"/>
          </w:tcPr>
          <w:p w:rsidR="0018765F" w:rsidRPr="00C15BB0" w:rsidRDefault="0018765F" w:rsidP="00EF29C5">
            <w:pPr>
              <w:rPr>
                <w:rFonts w:ascii="ZapfHumnst BT" w:hAnsi="ZapfHumnst BT" w:cs="ZapfHumnst BT"/>
                <w:sz w:val="16"/>
                <w:szCs w:val="16"/>
                <w:lang w:eastAsia="en-ZW"/>
              </w:rPr>
            </w:pPr>
          </w:p>
        </w:tc>
      </w:tr>
      <w:tr w:rsidR="0018765F" w:rsidRPr="00C15BB0" w:rsidTr="0018765F">
        <w:trPr>
          <w:jc w:val="center"/>
        </w:trPr>
        <w:tc>
          <w:tcPr>
            <w:tcW w:w="32" w:type="pct"/>
            <w:tcBorders>
              <w:top w:val="nil"/>
              <w:bottom w:val="nil"/>
              <w:right w:val="nil"/>
            </w:tcBorders>
            <w:vAlign w:val="bottom"/>
          </w:tcPr>
          <w:p w:rsidR="0018765F" w:rsidRPr="00C15BB0" w:rsidRDefault="0018765F" w:rsidP="00EF29C5">
            <w:pPr>
              <w:spacing w:line="214" w:lineRule="auto"/>
              <w:rPr>
                <w:rFonts w:ascii="ZapfHumnst BT" w:hAnsi="ZapfHumnst BT" w:cs="ZapfHumnst BT"/>
                <w:b/>
                <w:sz w:val="16"/>
                <w:szCs w:val="16"/>
                <w:lang w:eastAsia="en-ZW"/>
              </w:rPr>
            </w:pPr>
          </w:p>
        </w:tc>
        <w:tc>
          <w:tcPr>
            <w:tcW w:w="484" w:type="pct"/>
            <w:tcBorders>
              <w:top w:val="nil"/>
              <w:left w:val="nil"/>
              <w:bottom w:val="nil"/>
              <w:right w:val="nil"/>
            </w:tcBorders>
            <w:vAlign w:val="bottom"/>
          </w:tcPr>
          <w:p w:rsidR="0018765F" w:rsidRDefault="0018765F" w:rsidP="00EF29C5">
            <w:pPr>
              <w:rPr>
                <w:rFonts w:ascii="ZapfHumnst BT" w:hAnsi="ZapfHumnst BT" w:cs="ZapfHumnst BT"/>
                <w:b/>
                <w:sz w:val="16"/>
                <w:szCs w:val="16"/>
                <w:lang w:eastAsia="en-ZW"/>
              </w:rPr>
            </w:pPr>
            <w:r w:rsidRPr="00C15BB0">
              <w:rPr>
                <w:rFonts w:ascii="ZapfHumnst BT" w:hAnsi="ZapfHumnst BT" w:cs="ZapfHumnst BT"/>
                <w:b/>
                <w:sz w:val="16"/>
                <w:szCs w:val="16"/>
                <w:lang w:eastAsia="en-ZW"/>
              </w:rPr>
              <w:t>Region</w:t>
            </w:r>
          </w:p>
          <w:p w:rsidR="0018765F" w:rsidRPr="00C15BB0" w:rsidRDefault="0018765F" w:rsidP="00EF29C5">
            <w:pPr>
              <w:rPr>
                <w:rFonts w:ascii="ZapfHumnst BT" w:hAnsi="ZapfHumnst BT" w:cs="ZapfHumnst BT"/>
                <w:b/>
                <w:sz w:val="16"/>
                <w:szCs w:val="16"/>
                <w:lang w:eastAsia="en-ZW"/>
              </w:rPr>
            </w:pPr>
            <w:r>
              <w:rPr>
                <w:rFonts w:ascii="ZapfHumnst BT" w:hAnsi="ZapfHumnst BT" w:cs="ZapfHumnst BT"/>
                <w:b/>
                <w:sz w:val="16"/>
                <w:szCs w:val="16"/>
                <w:lang w:eastAsia="en-ZW"/>
              </w:rPr>
              <w:t xml:space="preserve">County </w:t>
            </w:r>
          </w:p>
        </w:tc>
        <w:tc>
          <w:tcPr>
            <w:tcW w:w="360" w:type="pct"/>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427" w:type="pct"/>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411" w:type="pct"/>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360" w:type="pct"/>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427" w:type="pct"/>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411" w:type="pct"/>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429" w:type="pct"/>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360" w:type="pct"/>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427" w:type="pct"/>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411" w:type="pct"/>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429" w:type="pct"/>
            <w:gridSpan w:val="2"/>
            <w:tcBorders>
              <w:top w:val="nil"/>
              <w:left w:val="nil"/>
              <w:bottom w:val="nil"/>
              <w:right w:val="nil"/>
            </w:tcBorders>
            <w:vAlign w:val="bottom"/>
          </w:tcPr>
          <w:p w:rsidR="0018765F" w:rsidRPr="00C15BB0" w:rsidRDefault="0018765F" w:rsidP="00EF29C5">
            <w:pPr>
              <w:rPr>
                <w:rFonts w:ascii="ZapfHumnst BT" w:hAnsi="ZapfHumnst BT" w:cs="ZapfHumnst BT"/>
                <w:b/>
                <w:sz w:val="16"/>
                <w:szCs w:val="16"/>
                <w:lang w:eastAsia="en-ZW"/>
              </w:rPr>
            </w:pPr>
          </w:p>
        </w:tc>
        <w:tc>
          <w:tcPr>
            <w:tcW w:w="32" w:type="pct"/>
            <w:tcBorders>
              <w:top w:val="nil"/>
              <w:left w:val="nil"/>
              <w:bottom w:val="nil"/>
              <w:right w:val="threeDEngrave" w:sz="12" w:space="0" w:color="auto"/>
            </w:tcBorders>
            <w:vAlign w:val="bottom"/>
          </w:tcPr>
          <w:p w:rsidR="0018765F" w:rsidRPr="00C15BB0" w:rsidRDefault="0018765F" w:rsidP="00EF29C5">
            <w:pPr>
              <w:rPr>
                <w:rFonts w:ascii="ZapfHumnst BT" w:hAnsi="ZapfHumnst BT" w:cs="ZapfHumnst BT"/>
                <w:b/>
                <w:sz w:val="16"/>
                <w:szCs w:val="16"/>
                <w:lang w:eastAsia="en-ZW"/>
              </w:rPr>
            </w:pPr>
          </w:p>
        </w:tc>
      </w:tr>
      <w:tr w:rsidR="0018765F" w:rsidRPr="00C15BB0" w:rsidTr="0018765F">
        <w:trPr>
          <w:jc w:val="center"/>
        </w:trPr>
        <w:tc>
          <w:tcPr>
            <w:tcW w:w="32" w:type="pct"/>
            <w:tcBorders>
              <w:top w:val="nil"/>
              <w:bottom w:val="nil"/>
              <w:right w:val="nil"/>
            </w:tcBorders>
            <w:vAlign w:val="bottom"/>
          </w:tcPr>
          <w:p w:rsidR="0018765F" w:rsidRPr="00C15BB0" w:rsidRDefault="0018765F" w:rsidP="00EF29C5">
            <w:pPr>
              <w:spacing w:line="214" w:lineRule="auto"/>
              <w:rPr>
                <w:rFonts w:ascii="ZapfHumnst BT" w:hAnsi="ZapfHumnst BT" w:cs="ZapfHumnst BT"/>
                <w:sz w:val="16"/>
                <w:szCs w:val="16"/>
                <w:lang w:eastAsia="en-ZW"/>
              </w:rPr>
            </w:pPr>
          </w:p>
        </w:tc>
        <w:tc>
          <w:tcPr>
            <w:tcW w:w="484" w:type="pct"/>
            <w:tcBorders>
              <w:top w:val="nil"/>
              <w:left w:val="nil"/>
              <w:bottom w:val="nil"/>
              <w:right w:val="nil"/>
            </w:tcBorders>
            <w:vAlign w:val="bottom"/>
          </w:tcPr>
          <w:p w:rsidR="00EF29C5" w:rsidRDefault="00EF29C5" w:rsidP="00EF29C5">
            <w:pPr>
              <w:rPr>
                <w:rFonts w:ascii="ZapfHumnst BT" w:hAnsi="ZapfHumnst BT" w:cs="ZapfHumnst BT"/>
                <w:b/>
                <w:bCs/>
                <w:sz w:val="16"/>
                <w:szCs w:val="16"/>
                <w:lang w:eastAsia="en-ZW"/>
              </w:rPr>
            </w:pPr>
            <w:r>
              <w:rPr>
                <w:rFonts w:ascii="ZapfHumnst BT" w:hAnsi="ZapfHumnst BT" w:cs="ZapfHumnst BT"/>
                <w:b/>
                <w:bCs/>
                <w:sz w:val="16"/>
                <w:szCs w:val="16"/>
                <w:lang w:eastAsia="en-ZW"/>
              </w:rPr>
              <w:t xml:space="preserve">Wealth  </w:t>
            </w:r>
          </w:p>
          <w:p w:rsidR="0018765F" w:rsidRPr="00C15BB0" w:rsidRDefault="00EF29C5" w:rsidP="00EF29C5">
            <w:pPr>
              <w:rPr>
                <w:rFonts w:ascii="ZapfHumnst BT" w:hAnsi="ZapfHumnst BT" w:cs="ZapfHumnst BT"/>
                <w:sz w:val="16"/>
                <w:szCs w:val="16"/>
                <w:lang w:eastAsia="en-ZW"/>
              </w:rPr>
            </w:pPr>
            <w:r>
              <w:rPr>
                <w:rFonts w:ascii="ZapfHumnst BT" w:hAnsi="ZapfHumnst BT" w:cs="ZapfHumnst BT"/>
                <w:b/>
                <w:bCs/>
                <w:sz w:val="16"/>
                <w:szCs w:val="16"/>
                <w:lang w:eastAsia="en-ZW"/>
              </w:rPr>
              <w:t xml:space="preserve">   </w:t>
            </w:r>
            <w:r w:rsidR="0018765F" w:rsidRPr="00C15BB0">
              <w:rPr>
                <w:rFonts w:ascii="ZapfHumnst BT" w:hAnsi="ZapfHumnst BT" w:cs="ZapfHumnst BT"/>
                <w:b/>
                <w:bCs/>
                <w:sz w:val="16"/>
                <w:szCs w:val="16"/>
                <w:lang w:eastAsia="en-ZW"/>
              </w:rPr>
              <w:t>quintile</w:t>
            </w:r>
          </w:p>
        </w:tc>
        <w:tc>
          <w:tcPr>
            <w:tcW w:w="360" w:type="pct"/>
            <w:tcBorders>
              <w:top w:val="nil"/>
              <w:left w:val="nil"/>
              <w:bottom w:val="nil"/>
              <w:right w:val="nil"/>
            </w:tcBorders>
            <w:vAlign w:val="bottom"/>
          </w:tcPr>
          <w:p w:rsidR="0018765F" w:rsidRPr="00C15BB0" w:rsidRDefault="0018765F" w:rsidP="00EF29C5">
            <w:pPr>
              <w:ind w:right="250"/>
              <w:rPr>
                <w:rFonts w:ascii="ZapfHumnst BT" w:hAnsi="ZapfHumnst BT" w:cs="ZapfHumnst BT"/>
                <w:sz w:val="16"/>
                <w:szCs w:val="16"/>
                <w:lang w:eastAsia="en-ZW"/>
              </w:rPr>
            </w:pPr>
          </w:p>
        </w:tc>
        <w:tc>
          <w:tcPr>
            <w:tcW w:w="427" w:type="pct"/>
            <w:tcBorders>
              <w:top w:val="nil"/>
              <w:left w:val="nil"/>
              <w:bottom w:val="nil"/>
              <w:right w:val="nil"/>
            </w:tcBorders>
            <w:vAlign w:val="bottom"/>
          </w:tcPr>
          <w:p w:rsidR="0018765F" w:rsidRPr="00C15BB0" w:rsidRDefault="0018765F" w:rsidP="00EF29C5">
            <w:pPr>
              <w:ind w:left="-751" w:right="251"/>
              <w:rPr>
                <w:rFonts w:ascii="ZapfHumnst BT" w:hAnsi="ZapfHumnst BT" w:cs="ZapfHumnst BT"/>
                <w:sz w:val="16"/>
                <w:szCs w:val="16"/>
                <w:lang w:eastAsia="en-ZW"/>
              </w:rPr>
            </w:pPr>
          </w:p>
        </w:tc>
        <w:tc>
          <w:tcPr>
            <w:tcW w:w="411" w:type="pct"/>
            <w:tcBorders>
              <w:top w:val="nil"/>
              <w:left w:val="nil"/>
              <w:bottom w:val="nil"/>
              <w:right w:val="nil"/>
            </w:tcBorders>
            <w:vAlign w:val="bottom"/>
          </w:tcPr>
          <w:p w:rsidR="0018765F" w:rsidRPr="00C15BB0" w:rsidRDefault="0018765F" w:rsidP="00EF29C5">
            <w:pPr>
              <w:ind w:right="275"/>
              <w:rPr>
                <w:rFonts w:ascii="ZapfHumnst BT" w:hAnsi="ZapfHumnst BT" w:cs="ZapfHumnst BT"/>
                <w:sz w:val="16"/>
                <w:szCs w:val="16"/>
                <w:lang w:eastAsia="en-ZW"/>
              </w:rPr>
            </w:pPr>
          </w:p>
        </w:tc>
        <w:tc>
          <w:tcPr>
            <w:tcW w:w="360" w:type="pct"/>
            <w:tcBorders>
              <w:top w:val="nil"/>
              <w:left w:val="nil"/>
              <w:bottom w:val="nil"/>
              <w:right w:val="nil"/>
            </w:tcBorders>
            <w:vAlign w:val="bottom"/>
          </w:tcPr>
          <w:p w:rsidR="0018765F" w:rsidRPr="00C15BB0" w:rsidRDefault="0018765F" w:rsidP="00EF29C5">
            <w:pPr>
              <w:ind w:left="-866" w:right="231"/>
              <w:rPr>
                <w:rFonts w:ascii="ZapfHumnst BT" w:hAnsi="ZapfHumnst BT" w:cs="ZapfHumnst BT"/>
                <w:sz w:val="16"/>
                <w:szCs w:val="16"/>
                <w:lang w:eastAsia="en-ZW"/>
              </w:rPr>
            </w:pPr>
          </w:p>
        </w:tc>
        <w:tc>
          <w:tcPr>
            <w:tcW w:w="427" w:type="pct"/>
            <w:tcBorders>
              <w:top w:val="nil"/>
              <w:left w:val="nil"/>
              <w:bottom w:val="nil"/>
              <w:right w:val="nil"/>
            </w:tcBorders>
            <w:vAlign w:val="bottom"/>
          </w:tcPr>
          <w:p w:rsidR="0018765F" w:rsidRPr="00C15BB0" w:rsidRDefault="0018765F" w:rsidP="00EF29C5">
            <w:pPr>
              <w:ind w:left="-813" w:right="250"/>
              <w:rPr>
                <w:rFonts w:ascii="ZapfHumnst BT" w:hAnsi="ZapfHumnst BT" w:cs="ZapfHumnst BT"/>
                <w:sz w:val="16"/>
                <w:szCs w:val="16"/>
                <w:lang w:eastAsia="en-ZW"/>
              </w:rPr>
            </w:pPr>
          </w:p>
        </w:tc>
        <w:tc>
          <w:tcPr>
            <w:tcW w:w="411" w:type="pct"/>
            <w:tcBorders>
              <w:top w:val="nil"/>
              <w:left w:val="nil"/>
              <w:bottom w:val="nil"/>
              <w:right w:val="nil"/>
            </w:tcBorders>
            <w:vAlign w:val="bottom"/>
          </w:tcPr>
          <w:p w:rsidR="0018765F" w:rsidRPr="00C15BB0" w:rsidRDefault="0018765F" w:rsidP="00EF29C5">
            <w:pPr>
              <w:ind w:right="256"/>
              <w:rPr>
                <w:rFonts w:ascii="ZapfHumnst BT" w:hAnsi="ZapfHumnst BT" w:cs="ZapfHumnst BT"/>
                <w:sz w:val="16"/>
                <w:szCs w:val="16"/>
                <w:lang w:eastAsia="en-ZW"/>
              </w:rPr>
            </w:pPr>
          </w:p>
        </w:tc>
        <w:tc>
          <w:tcPr>
            <w:tcW w:w="429" w:type="pct"/>
            <w:tcBorders>
              <w:top w:val="nil"/>
              <w:left w:val="nil"/>
              <w:bottom w:val="nil"/>
              <w:right w:val="nil"/>
            </w:tcBorders>
            <w:vAlign w:val="bottom"/>
          </w:tcPr>
          <w:p w:rsidR="0018765F" w:rsidRPr="00C15BB0" w:rsidRDefault="0018765F" w:rsidP="00EF29C5">
            <w:pPr>
              <w:ind w:right="239"/>
              <w:rPr>
                <w:rFonts w:ascii="ZapfHumnst BT" w:hAnsi="ZapfHumnst BT" w:cs="ZapfHumnst BT"/>
                <w:sz w:val="16"/>
                <w:szCs w:val="16"/>
                <w:lang w:eastAsia="en-ZW"/>
              </w:rPr>
            </w:pPr>
          </w:p>
        </w:tc>
        <w:tc>
          <w:tcPr>
            <w:tcW w:w="360" w:type="pct"/>
            <w:tcBorders>
              <w:top w:val="nil"/>
              <w:left w:val="nil"/>
              <w:bottom w:val="nil"/>
              <w:right w:val="nil"/>
            </w:tcBorders>
            <w:vAlign w:val="bottom"/>
          </w:tcPr>
          <w:p w:rsidR="0018765F" w:rsidRPr="00C15BB0" w:rsidRDefault="0018765F" w:rsidP="00EF29C5">
            <w:pPr>
              <w:ind w:right="249"/>
              <w:rPr>
                <w:rFonts w:ascii="ZapfHumnst BT" w:hAnsi="ZapfHumnst BT" w:cs="ZapfHumnst BT"/>
                <w:sz w:val="16"/>
                <w:szCs w:val="16"/>
                <w:lang w:eastAsia="en-ZW"/>
              </w:rPr>
            </w:pPr>
          </w:p>
        </w:tc>
        <w:tc>
          <w:tcPr>
            <w:tcW w:w="427" w:type="pct"/>
            <w:tcBorders>
              <w:top w:val="nil"/>
              <w:left w:val="nil"/>
              <w:bottom w:val="nil"/>
              <w:right w:val="nil"/>
            </w:tcBorders>
            <w:vAlign w:val="bottom"/>
          </w:tcPr>
          <w:p w:rsidR="0018765F" w:rsidRPr="00C15BB0" w:rsidRDefault="0018765F" w:rsidP="00EF29C5">
            <w:pPr>
              <w:ind w:right="255"/>
              <w:rPr>
                <w:rFonts w:ascii="ZapfHumnst BT" w:hAnsi="ZapfHumnst BT" w:cs="ZapfHumnst BT"/>
                <w:sz w:val="16"/>
                <w:szCs w:val="16"/>
                <w:lang w:eastAsia="en-ZW"/>
              </w:rPr>
            </w:pPr>
          </w:p>
        </w:tc>
        <w:tc>
          <w:tcPr>
            <w:tcW w:w="411" w:type="pct"/>
            <w:tcBorders>
              <w:top w:val="nil"/>
              <w:left w:val="nil"/>
              <w:bottom w:val="nil"/>
              <w:right w:val="nil"/>
            </w:tcBorders>
            <w:vAlign w:val="bottom"/>
          </w:tcPr>
          <w:p w:rsidR="0018765F" w:rsidRPr="00C15BB0" w:rsidRDefault="0018765F" w:rsidP="00EF29C5">
            <w:pPr>
              <w:ind w:right="180"/>
              <w:rPr>
                <w:rFonts w:ascii="ZapfHumnst BT" w:hAnsi="ZapfHumnst BT" w:cs="ZapfHumnst BT"/>
                <w:sz w:val="16"/>
                <w:szCs w:val="16"/>
                <w:lang w:eastAsia="en-ZW"/>
              </w:rPr>
            </w:pPr>
          </w:p>
        </w:tc>
        <w:tc>
          <w:tcPr>
            <w:tcW w:w="429" w:type="pct"/>
            <w:gridSpan w:val="2"/>
            <w:tcBorders>
              <w:top w:val="nil"/>
              <w:left w:val="nil"/>
              <w:bottom w:val="nil"/>
              <w:right w:val="nil"/>
            </w:tcBorders>
            <w:vAlign w:val="bottom"/>
          </w:tcPr>
          <w:p w:rsidR="0018765F" w:rsidRPr="00C15BB0" w:rsidRDefault="0018765F" w:rsidP="00EF29C5">
            <w:pPr>
              <w:ind w:right="180"/>
              <w:rPr>
                <w:rFonts w:ascii="ZapfHumnst BT" w:hAnsi="ZapfHumnst BT" w:cs="ZapfHumnst BT"/>
                <w:sz w:val="16"/>
                <w:szCs w:val="16"/>
                <w:lang w:eastAsia="en-ZW"/>
              </w:rPr>
            </w:pPr>
          </w:p>
        </w:tc>
        <w:tc>
          <w:tcPr>
            <w:tcW w:w="32" w:type="pct"/>
            <w:tcBorders>
              <w:top w:val="nil"/>
              <w:left w:val="nil"/>
              <w:bottom w:val="nil"/>
              <w:right w:val="threeDEngrave" w:sz="12" w:space="0" w:color="auto"/>
            </w:tcBorders>
            <w:vAlign w:val="bottom"/>
          </w:tcPr>
          <w:p w:rsidR="0018765F" w:rsidRPr="00C15BB0" w:rsidRDefault="0018765F" w:rsidP="00EF29C5">
            <w:pPr>
              <w:rPr>
                <w:rFonts w:ascii="ZapfHumnst BT" w:hAnsi="ZapfHumnst BT" w:cs="ZapfHumnst BT"/>
                <w:sz w:val="16"/>
                <w:szCs w:val="16"/>
                <w:lang w:eastAsia="en-ZW"/>
              </w:rPr>
            </w:pPr>
          </w:p>
        </w:tc>
      </w:tr>
      <w:tr w:rsidR="0018765F" w:rsidRPr="00C15BB0" w:rsidTr="0018765F">
        <w:trPr>
          <w:jc w:val="center"/>
        </w:trPr>
        <w:tc>
          <w:tcPr>
            <w:tcW w:w="32" w:type="pct"/>
            <w:tcBorders>
              <w:top w:val="nil"/>
              <w:bottom w:val="nil"/>
              <w:right w:val="nil"/>
            </w:tcBorders>
            <w:vAlign w:val="bottom"/>
          </w:tcPr>
          <w:p w:rsidR="0018765F" w:rsidRPr="00C15BB0" w:rsidRDefault="0018765F" w:rsidP="00EF29C5">
            <w:pPr>
              <w:spacing w:after="80" w:line="214" w:lineRule="auto"/>
              <w:rPr>
                <w:rFonts w:ascii="ZapfHumnst BT" w:hAnsi="ZapfHumnst BT" w:cs="ZapfHumnst BT"/>
                <w:sz w:val="16"/>
                <w:szCs w:val="16"/>
                <w:lang w:eastAsia="en-ZW"/>
              </w:rPr>
            </w:pPr>
          </w:p>
        </w:tc>
        <w:tc>
          <w:tcPr>
            <w:tcW w:w="484" w:type="pct"/>
            <w:tcBorders>
              <w:top w:val="nil"/>
              <w:left w:val="nil"/>
              <w:bottom w:val="single" w:sz="4" w:space="0" w:color="auto"/>
              <w:right w:val="nil"/>
            </w:tcBorders>
            <w:vAlign w:val="bottom"/>
          </w:tcPr>
          <w:p w:rsidR="0018765F" w:rsidRPr="00C15BB0" w:rsidRDefault="0018765F" w:rsidP="00EF29C5">
            <w:pPr>
              <w:spacing w:after="80"/>
              <w:ind w:left="61" w:hanging="60"/>
              <w:rPr>
                <w:rFonts w:ascii="ZapfHumnst BT" w:hAnsi="ZapfHumnst BT" w:cs="ZapfHumnst BT"/>
                <w:sz w:val="16"/>
                <w:szCs w:val="16"/>
                <w:lang w:eastAsia="en-ZW"/>
              </w:rPr>
            </w:pPr>
            <w:r w:rsidRPr="00C15BB0">
              <w:rPr>
                <w:rFonts w:ascii="ZapfHumnst BT" w:hAnsi="ZapfHumnst BT" w:cs="ZapfHumnst BT"/>
                <w:sz w:val="16"/>
                <w:szCs w:val="16"/>
                <w:lang w:eastAsia="en-ZW"/>
              </w:rPr>
              <w:t>Total</w:t>
            </w:r>
          </w:p>
        </w:tc>
        <w:tc>
          <w:tcPr>
            <w:tcW w:w="360" w:type="pct"/>
            <w:tcBorders>
              <w:top w:val="nil"/>
              <w:left w:val="nil"/>
              <w:bottom w:val="single" w:sz="4" w:space="0" w:color="auto"/>
              <w:right w:val="nil"/>
            </w:tcBorders>
            <w:vAlign w:val="bottom"/>
          </w:tcPr>
          <w:p w:rsidR="0018765F" w:rsidRPr="00C15BB0" w:rsidRDefault="0018765F" w:rsidP="00EF29C5">
            <w:pPr>
              <w:spacing w:after="80"/>
              <w:ind w:right="250" w:hanging="60"/>
              <w:jc w:val="right"/>
              <w:rPr>
                <w:rFonts w:ascii="ZapfHumnst BT" w:hAnsi="ZapfHumnst BT" w:cs="ZapfHumnst BT"/>
                <w:sz w:val="16"/>
                <w:szCs w:val="16"/>
                <w:lang w:eastAsia="en-ZW"/>
              </w:rPr>
            </w:pPr>
          </w:p>
        </w:tc>
        <w:tc>
          <w:tcPr>
            <w:tcW w:w="427" w:type="pct"/>
            <w:tcBorders>
              <w:top w:val="nil"/>
              <w:left w:val="nil"/>
              <w:bottom w:val="single" w:sz="4" w:space="0" w:color="auto"/>
              <w:right w:val="nil"/>
            </w:tcBorders>
            <w:vAlign w:val="bottom"/>
          </w:tcPr>
          <w:p w:rsidR="0018765F" w:rsidRPr="00C15BB0" w:rsidRDefault="0018765F" w:rsidP="00EF29C5">
            <w:pPr>
              <w:spacing w:after="80"/>
              <w:ind w:left="-751" w:right="251" w:hanging="60"/>
              <w:jc w:val="right"/>
              <w:rPr>
                <w:rFonts w:ascii="ZapfHumnst BT" w:hAnsi="ZapfHumnst BT" w:cs="ZapfHumnst BT"/>
                <w:sz w:val="16"/>
                <w:szCs w:val="16"/>
                <w:lang w:eastAsia="en-ZW"/>
              </w:rPr>
            </w:pPr>
          </w:p>
        </w:tc>
        <w:tc>
          <w:tcPr>
            <w:tcW w:w="411" w:type="pct"/>
            <w:tcBorders>
              <w:top w:val="nil"/>
              <w:left w:val="nil"/>
              <w:bottom w:val="single" w:sz="4" w:space="0" w:color="auto"/>
              <w:right w:val="nil"/>
            </w:tcBorders>
            <w:vAlign w:val="bottom"/>
          </w:tcPr>
          <w:p w:rsidR="0018765F" w:rsidRPr="00C15BB0" w:rsidRDefault="0018765F" w:rsidP="00EF29C5">
            <w:pPr>
              <w:spacing w:after="80"/>
              <w:ind w:right="275" w:hanging="60"/>
              <w:jc w:val="right"/>
              <w:rPr>
                <w:rFonts w:ascii="ZapfHumnst BT" w:hAnsi="ZapfHumnst BT" w:cs="ZapfHumnst BT"/>
                <w:sz w:val="16"/>
                <w:szCs w:val="16"/>
                <w:lang w:eastAsia="en-ZW"/>
              </w:rPr>
            </w:pPr>
          </w:p>
        </w:tc>
        <w:tc>
          <w:tcPr>
            <w:tcW w:w="360" w:type="pct"/>
            <w:tcBorders>
              <w:top w:val="nil"/>
              <w:left w:val="nil"/>
              <w:bottom w:val="single" w:sz="4" w:space="0" w:color="auto"/>
              <w:right w:val="nil"/>
            </w:tcBorders>
            <w:vAlign w:val="bottom"/>
          </w:tcPr>
          <w:p w:rsidR="0018765F" w:rsidRPr="00C15BB0" w:rsidRDefault="0018765F" w:rsidP="00EF29C5">
            <w:pPr>
              <w:spacing w:after="80"/>
              <w:ind w:left="-866" w:right="231" w:hanging="60"/>
              <w:jc w:val="right"/>
              <w:rPr>
                <w:rFonts w:ascii="ZapfHumnst BT" w:hAnsi="ZapfHumnst BT" w:cs="ZapfHumnst BT"/>
                <w:sz w:val="16"/>
                <w:szCs w:val="16"/>
                <w:lang w:eastAsia="en-ZW"/>
              </w:rPr>
            </w:pPr>
          </w:p>
        </w:tc>
        <w:tc>
          <w:tcPr>
            <w:tcW w:w="427" w:type="pct"/>
            <w:tcBorders>
              <w:top w:val="nil"/>
              <w:left w:val="nil"/>
              <w:bottom w:val="single" w:sz="4" w:space="0" w:color="auto"/>
              <w:right w:val="nil"/>
            </w:tcBorders>
            <w:vAlign w:val="bottom"/>
          </w:tcPr>
          <w:p w:rsidR="0018765F" w:rsidRPr="00C15BB0" w:rsidRDefault="0018765F" w:rsidP="00EF29C5">
            <w:pPr>
              <w:spacing w:after="80"/>
              <w:ind w:left="-813" w:right="250" w:hanging="60"/>
              <w:jc w:val="right"/>
              <w:rPr>
                <w:rFonts w:ascii="ZapfHumnst BT" w:hAnsi="ZapfHumnst BT" w:cs="ZapfHumnst BT"/>
                <w:sz w:val="16"/>
                <w:szCs w:val="16"/>
                <w:lang w:eastAsia="en-ZW"/>
              </w:rPr>
            </w:pPr>
          </w:p>
        </w:tc>
        <w:tc>
          <w:tcPr>
            <w:tcW w:w="411" w:type="pct"/>
            <w:tcBorders>
              <w:top w:val="nil"/>
              <w:left w:val="nil"/>
              <w:bottom w:val="single" w:sz="4" w:space="0" w:color="auto"/>
              <w:right w:val="nil"/>
            </w:tcBorders>
            <w:vAlign w:val="bottom"/>
          </w:tcPr>
          <w:p w:rsidR="0018765F" w:rsidRPr="00C15BB0" w:rsidRDefault="0018765F" w:rsidP="00EF29C5">
            <w:pPr>
              <w:spacing w:after="80"/>
              <w:ind w:right="256" w:hanging="60"/>
              <w:jc w:val="right"/>
              <w:rPr>
                <w:rFonts w:ascii="ZapfHumnst BT" w:hAnsi="ZapfHumnst BT" w:cs="ZapfHumnst BT"/>
                <w:sz w:val="16"/>
                <w:szCs w:val="16"/>
                <w:lang w:eastAsia="en-ZW"/>
              </w:rPr>
            </w:pPr>
          </w:p>
        </w:tc>
        <w:tc>
          <w:tcPr>
            <w:tcW w:w="429" w:type="pct"/>
            <w:tcBorders>
              <w:top w:val="nil"/>
              <w:left w:val="nil"/>
              <w:bottom w:val="single" w:sz="4" w:space="0" w:color="auto"/>
              <w:right w:val="nil"/>
            </w:tcBorders>
            <w:vAlign w:val="bottom"/>
          </w:tcPr>
          <w:p w:rsidR="0018765F" w:rsidRPr="00C15BB0" w:rsidRDefault="0018765F" w:rsidP="00EF29C5">
            <w:pPr>
              <w:spacing w:after="80"/>
              <w:ind w:right="239" w:hanging="60"/>
              <w:jc w:val="right"/>
              <w:rPr>
                <w:rFonts w:ascii="ZapfHumnst BT" w:hAnsi="ZapfHumnst BT" w:cs="ZapfHumnst BT"/>
                <w:sz w:val="16"/>
                <w:szCs w:val="16"/>
                <w:lang w:eastAsia="en-ZW"/>
              </w:rPr>
            </w:pPr>
          </w:p>
        </w:tc>
        <w:tc>
          <w:tcPr>
            <w:tcW w:w="360" w:type="pct"/>
            <w:tcBorders>
              <w:top w:val="nil"/>
              <w:left w:val="nil"/>
              <w:bottom w:val="single" w:sz="4" w:space="0" w:color="auto"/>
              <w:right w:val="nil"/>
            </w:tcBorders>
            <w:vAlign w:val="bottom"/>
          </w:tcPr>
          <w:p w:rsidR="0018765F" w:rsidRPr="00C15BB0" w:rsidRDefault="0018765F" w:rsidP="00EF29C5">
            <w:pPr>
              <w:spacing w:after="80"/>
              <w:ind w:right="249" w:hanging="60"/>
              <w:jc w:val="right"/>
              <w:rPr>
                <w:rFonts w:ascii="ZapfHumnst BT" w:hAnsi="ZapfHumnst BT" w:cs="ZapfHumnst BT"/>
                <w:sz w:val="16"/>
                <w:szCs w:val="16"/>
                <w:lang w:eastAsia="en-ZW"/>
              </w:rPr>
            </w:pPr>
          </w:p>
        </w:tc>
        <w:tc>
          <w:tcPr>
            <w:tcW w:w="427" w:type="pct"/>
            <w:tcBorders>
              <w:top w:val="nil"/>
              <w:left w:val="nil"/>
              <w:bottom w:val="single" w:sz="4" w:space="0" w:color="auto"/>
              <w:right w:val="nil"/>
            </w:tcBorders>
            <w:vAlign w:val="bottom"/>
          </w:tcPr>
          <w:p w:rsidR="0018765F" w:rsidRPr="00C15BB0" w:rsidRDefault="0018765F" w:rsidP="00EF29C5">
            <w:pPr>
              <w:spacing w:after="80"/>
              <w:ind w:right="255" w:hanging="60"/>
              <w:jc w:val="right"/>
              <w:rPr>
                <w:rFonts w:ascii="ZapfHumnst BT" w:hAnsi="ZapfHumnst BT" w:cs="ZapfHumnst BT"/>
                <w:sz w:val="16"/>
                <w:szCs w:val="16"/>
                <w:lang w:eastAsia="en-ZW"/>
              </w:rPr>
            </w:pPr>
          </w:p>
        </w:tc>
        <w:tc>
          <w:tcPr>
            <w:tcW w:w="411" w:type="pct"/>
            <w:tcBorders>
              <w:top w:val="nil"/>
              <w:left w:val="nil"/>
              <w:bottom w:val="single" w:sz="4" w:space="0" w:color="auto"/>
              <w:right w:val="nil"/>
            </w:tcBorders>
            <w:vAlign w:val="bottom"/>
          </w:tcPr>
          <w:p w:rsidR="0018765F" w:rsidRPr="00C15BB0" w:rsidRDefault="0018765F" w:rsidP="00EF29C5">
            <w:pPr>
              <w:spacing w:after="80"/>
              <w:ind w:right="180" w:hanging="60"/>
              <w:jc w:val="right"/>
              <w:rPr>
                <w:rFonts w:ascii="ZapfHumnst BT" w:hAnsi="ZapfHumnst BT" w:cs="ZapfHumnst BT"/>
                <w:sz w:val="16"/>
                <w:szCs w:val="16"/>
                <w:lang w:eastAsia="en-ZW"/>
              </w:rPr>
            </w:pPr>
          </w:p>
        </w:tc>
        <w:tc>
          <w:tcPr>
            <w:tcW w:w="429" w:type="pct"/>
            <w:gridSpan w:val="2"/>
            <w:tcBorders>
              <w:top w:val="nil"/>
              <w:left w:val="nil"/>
              <w:bottom w:val="single" w:sz="4" w:space="0" w:color="auto"/>
              <w:right w:val="nil"/>
            </w:tcBorders>
            <w:vAlign w:val="bottom"/>
          </w:tcPr>
          <w:p w:rsidR="0018765F" w:rsidRPr="00C15BB0" w:rsidRDefault="0018765F" w:rsidP="00EF29C5">
            <w:pPr>
              <w:spacing w:after="80"/>
              <w:ind w:right="180" w:hanging="60"/>
              <w:jc w:val="right"/>
              <w:rPr>
                <w:rFonts w:ascii="ZapfHumnst BT" w:hAnsi="ZapfHumnst BT" w:cs="ZapfHumnst BT"/>
                <w:sz w:val="16"/>
                <w:szCs w:val="16"/>
                <w:lang w:eastAsia="en-ZW"/>
              </w:rPr>
            </w:pPr>
          </w:p>
        </w:tc>
        <w:tc>
          <w:tcPr>
            <w:tcW w:w="32" w:type="pct"/>
            <w:tcBorders>
              <w:top w:val="nil"/>
              <w:left w:val="nil"/>
              <w:bottom w:val="nil"/>
              <w:right w:val="threeDEngrave" w:sz="12" w:space="0" w:color="auto"/>
            </w:tcBorders>
            <w:vAlign w:val="bottom"/>
          </w:tcPr>
          <w:p w:rsidR="0018765F" w:rsidRPr="00C15BB0" w:rsidRDefault="0018765F" w:rsidP="00EF29C5">
            <w:pPr>
              <w:spacing w:after="80"/>
              <w:ind w:right="310" w:hanging="60"/>
              <w:jc w:val="right"/>
              <w:rPr>
                <w:rFonts w:ascii="ZapfHumnst BT" w:hAnsi="ZapfHumnst BT" w:cs="ZapfHumnst BT"/>
                <w:sz w:val="16"/>
                <w:szCs w:val="16"/>
                <w:lang w:eastAsia="en-ZW"/>
              </w:rPr>
            </w:pPr>
          </w:p>
        </w:tc>
      </w:tr>
      <w:tr w:rsidR="0018765F" w:rsidRPr="00C15BB0" w:rsidTr="0018765F">
        <w:trPr>
          <w:trHeight w:hRule="exact" w:val="80"/>
          <w:jc w:val="center"/>
        </w:trPr>
        <w:tc>
          <w:tcPr>
            <w:tcW w:w="32" w:type="pct"/>
            <w:tcBorders>
              <w:top w:val="nil"/>
              <w:bottom w:val="nil"/>
              <w:right w:val="nil"/>
            </w:tcBorders>
            <w:vAlign w:val="bottom"/>
          </w:tcPr>
          <w:p w:rsidR="0018765F" w:rsidRPr="00C15BB0" w:rsidRDefault="0018765F" w:rsidP="00B90C60">
            <w:pPr>
              <w:spacing w:line="214" w:lineRule="auto"/>
              <w:rPr>
                <w:rFonts w:ascii="ZapfHumnst BT" w:hAnsi="ZapfHumnst BT" w:cs="ZapfHumnst BT"/>
                <w:sz w:val="16"/>
                <w:szCs w:val="16"/>
                <w:lang w:eastAsia="en-ZW"/>
              </w:rPr>
            </w:pPr>
          </w:p>
        </w:tc>
        <w:tc>
          <w:tcPr>
            <w:tcW w:w="4935" w:type="pct"/>
            <w:gridSpan w:val="13"/>
            <w:tcBorders>
              <w:top w:val="nil"/>
              <w:left w:val="nil"/>
              <w:bottom w:val="nil"/>
              <w:right w:val="nil"/>
            </w:tcBorders>
            <w:vAlign w:val="bottom"/>
          </w:tcPr>
          <w:p w:rsidR="0018765F" w:rsidRPr="00C15BB0" w:rsidRDefault="0018765F" w:rsidP="00B90C60">
            <w:pPr>
              <w:spacing w:line="214" w:lineRule="auto"/>
              <w:rPr>
                <w:rFonts w:ascii="ZapfHumnst BT" w:hAnsi="ZapfHumnst BT" w:cs="ZapfHumnst BT"/>
                <w:sz w:val="16"/>
                <w:szCs w:val="16"/>
                <w:lang w:eastAsia="en-ZW"/>
              </w:rPr>
            </w:pPr>
          </w:p>
        </w:tc>
        <w:tc>
          <w:tcPr>
            <w:tcW w:w="32" w:type="pct"/>
            <w:tcBorders>
              <w:top w:val="nil"/>
              <w:left w:val="nil"/>
              <w:bottom w:val="nil"/>
              <w:right w:val="threeDEngrave" w:sz="12" w:space="0" w:color="auto"/>
            </w:tcBorders>
            <w:vAlign w:val="bottom"/>
          </w:tcPr>
          <w:p w:rsidR="0018765F" w:rsidRPr="00C15BB0" w:rsidRDefault="0018765F" w:rsidP="00B90C60">
            <w:pPr>
              <w:spacing w:line="214" w:lineRule="auto"/>
              <w:rPr>
                <w:rFonts w:ascii="ZapfHumnst BT" w:hAnsi="ZapfHumnst BT" w:cs="ZapfHumnst BT"/>
                <w:sz w:val="16"/>
                <w:szCs w:val="16"/>
                <w:lang w:eastAsia="en-ZW"/>
              </w:rPr>
            </w:pPr>
          </w:p>
        </w:tc>
      </w:tr>
      <w:tr w:rsidR="0018765F" w:rsidRPr="00C15BB0" w:rsidTr="0018765F">
        <w:trPr>
          <w:jc w:val="center"/>
        </w:trPr>
        <w:tc>
          <w:tcPr>
            <w:tcW w:w="32" w:type="pct"/>
            <w:tcBorders>
              <w:top w:val="nil"/>
              <w:bottom w:val="nil"/>
              <w:right w:val="nil"/>
            </w:tcBorders>
            <w:vAlign w:val="bottom"/>
          </w:tcPr>
          <w:p w:rsidR="0018765F" w:rsidRPr="00C15BB0" w:rsidRDefault="0018765F" w:rsidP="00B90C60">
            <w:pPr>
              <w:spacing w:line="214" w:lineRule="auto"/>
              <w:rPr>
                <w:rFonts w:ascii="ZapfHumnst BT" w:hAnsi="ZapfHumnst BT" w:cs="ZapfHumnst BT"/>
                <w:sz w:val="16"/>
                <w:szCs w:val="16"/>
                <w:lang w:eastAsia="en-ZW"/>
              </w:rPr>
            </w:pPr>
          </w:p>
        </w:tc>
        <w:tc>
          <w:tcPr>
            <w:tcW w:w="4935" w:type="pct"/>
            <w:gridSpan w:val="13"/>
            <w:tcBorders>
              <w:top w:val="nil"/>
              <w:left w:val="nil"/>
              <w:bottom w:val="nil"/>
              <w:right w:val="nil"/>
            </w:tcBorders>
            <w:vAlign w:val="bottom"/>
          </w:tcPr>
          <w:p w:rsidR="0018765F" w:rsidRDefault="0018765F" w:rsidP="00B90C60">
            <w:pPr>
              <w:spacing w:line="214" w:lineRule="auto"/>
              <w:jc w:val="both"/>
              <w:rPr>
                <w:rFonts w:ascii="ZapfHumnst BT" w:hAnsi="ZapfHumnst BT" w:cs="ZapfHumnst BT"/>
                <w:sz w:val="16"/>
                <w:szCs w:val="16"/>
                <w:lang w:eastAsia="en-ZW"/>
              </w:rPr>
            </w:pPr>
            <w:r>
              <w:rPr>
                <w:rFonts w:ascii="ZapfHumnst BT" w:hAnsi="ZapfHumnst BT" w:cs="ZapfHumnst BT"/>
                <w:sz w:val="16"/>
                <w:szCs w:val="16"/>
                <w:vertAlign w:val="superscript"/>
                <w:lang w:eastAsia="en-ZW"/>
              </w:rPr>
              <w:t xml:space="preserve">1 </w:t>
            </w:r>
            <w:r w:rsidRPr="0049184A">
              <w:rPr>
                <w:rFonts w:ascii="ZapfHumnst BT" w:hAnsi="ZapfHumnst BT" w:cs="ZapfHumnst BT"/>
                <w:sz w:val="16"/>
                <w:szCs w:val="16"/>
                <w:lang w:eastAsia="en-ZW"/>
              </w:rPr>
              <w:t xml:space="preserve">De </w:t>
            </w:r>
            <w:r>
              <w:rPr>
                <w:rFonts w:ascii="ZapfHumnst BT" w:hAnsi="ZapfHumnst BT" w:cs="ZapfHumnst BT"/>
                <w:sz w:val="16"/>
                <w:szCs w:val="16"/>
                <w:lang w:eastAsia="en-ZW"/>
              </w:rPr>
              <w:t>facto household members</w:t>
            </w:r>
          </w:p>
          <w:p w:rsidR="0018765F" w:rsidRPr="00243DA8" w:rsidRDefault="0018765F" w:rsidP="00B90C60">
            <w:pPr>
              <w:spacing w:line="214" w:lineRule="auto"/>
              <w:jc w:val="both"/>
              <w:rPr>
                <w:rFonts w:ascii="ZapfHumnst BT" w:hAnsi="ZapfHumnst BT" w:cs="ZapfHumnst BT"/>
                <w:sz w:val="16"/>
                <w:szCs w:val="16"/>
                <w:lang w:eastAsia="en-ZW"/>
              </w:rPr>
            </w:pPr>
            <w:r w:rsidRPr="00243DA8">
              <w:rPr>
                <w:rFonts w:ascii="ZapfHumnst BT" w:hAnsi="ZapfHumnst BT" w:cs="ZapfHumnst BT"/>
                <w:sz w:val="16"/>
                <w:szCs w:val="16"/>
                <w:vertAlign w:val="superscript"/>
                <w:lang w:eastAsia="en-ZW"/>
              </w:rPr>
              <w:t>2</w:t>
            </w:r>
            <w:r w:rsidRPr="00C15BB0">
              <w:rPr>
                <w:rFonts w:ascii="ZapfHumnst BT" w:hAnsi="ZapfHumnst BT" w:cs="ZapfHumnst BT"/>
                <w:sz w:val="16"/>
                <w:szCs w:val="16"/>
                <w:lang w:eastAsia="en-ZW"/>
              </w:rPr>
              <w:t xml:space="preserve"> An insecticide-treated net (ITN) is (1) a factory-treated net that does not require any further treatment (LLIN) or (2) a pretreated net obtained within the past 12 months or (3) a net that has been soaked with insecticide within the past 12 months</w:t>
            </w:r>
          </w:p>
        </w:tc>
        <w:tc>
          <w:tcPr>
            <w:tcW w:w="32" w:type="pct"/>
            <w:tcBorders>
              <w:top w:val="nil"/>
              <w:left w:val="nil"/>
              <w:bottom w:val="nil"/>
              <w:right w:val="threeDEngrave" w:sz="12" w:space="0" w:color="auto"/>
            </w:tcBorders>
            <w:vAlign w:val="bottom"/>
          </w:tcPr>
          <w:p w:rsidR="0018765F" w:rsidRPr="00C15BB0" w:rsidRDefault="0018765F" w:rsidP="00B90C60">
            <w:pPr>
              <w:spacing w:line="214" w:lineRule="auto"/>
              <w:jc w:val="both"/>
              <w:rPr>
                <w:rFonts w:ascii="ZapfHumnst BT" w:hAnsi="ZapfHumnst BT" w:cs="ZapfHumnst BT"/>
                <w:sz w:val="16"/>
                <w:szCs w:val="16"/>
                <w:lang w:eastAsia="en-ZW"/>
              </w:rPr>
            </w:pPr>
          </w:p>
        </w:tc>
      </w:tr>
      <w:tr w:rsidR="0018765F" w:rsidRPr="00C15BB0" w:rsidTr="0018765F">
        <w:trPr>
          <w:trHeight w:hRule="exact" w:val="80"/>
          <w:jc w:val="center"/>
        </w:trPr>
        <w:tc>
          <w:tcPr>
            <w:tcW w:w="32" w:type="pct"/>
            <w:tcBorders>
              <w:top w:val="nil"/>
              <w:bottom w:val="threeDEngrave" w:sz="12" w:space="0" w:color="auto"/>
              <w:right w:val="nil"/>
            </w:tcBorders>
          </w:tcPr>
          <w:p w:rsidR="0018765F" w:rsidRPr="00C15BB0" w:rsidRDefault="0018765F" w:rsidP="00B90C60">
            <w:pPr>
              <w:spacing w:line="214" w:lineRule="auto"/>
              <w:rPr>
                <w:rFonts w:ascii="ZapfHumnst BT" w:hAnsi="ZapfHumnst BT" w:cs="ZapfHumnst BT"/>
                <w:sz w:val="16"/>
                <w:szCs w:val="16"/>
                <w:lang w:eastAsia="en-ZW"/>
              </w:rPr>
            </w:pPr>
          </w:p>
        </w:tc>
        <w:tc>
          <w:tcPr>
            <w:tcW w:w="4935" w:type="pct"/>
            <w:gridSpan w:val="13"/>
            <w:tcBorders>
              <w:top w:val="nil"/>
              <w:left w:val="nil"/>
              <w:bottom w:val="threeDEngrave" w:sz="12" w:space="0" w:color="auto"/>
              <w:right w:val="nil"/>
            </w:tcBorders>
          </w:tcPr>
          <w:p w:rsidR="0018765F" w:rsidRPr="00C15BB0" w:rsidRDefault="0018765F" w:rsidP="00B90C60">
            <w:pPr>
              <w:spacing w:line="214" w:lineRule="auto"/>
              <w:rPr>
                <w:rFonts w:ascii="ZapfHumnst BT" w:hAnsi="ZapfHumnst BT" w:cs="ZapfHumnst BT"/>
                <w:sz w:val="16"/>
                <w:szCs w:val="16"/>
                <w:lang w:eastAsia="en-ZW"/>
              </w:rPr>
            </w:pPr>
          </w:p>
        </w:tc>
        <w:tc>
          <w:tcPr>
            <w:tcW w:w="32" w:type="pct"/>
            <w:tcBorders>
              <w:top w:val="nil"/>
              <w:left w:val="nil"/>
              <w:bottom w:val="threeDEngrave" w:sz="12" w:space="0" w:color="auto"/>
              <w:right w:val="threeDEngrave" w:sz="12" w:space="0" w:color="auto"/>
            </w:tcBorders>
          </w:tcPr>
          <w:p w:rsidR="0018765F" w:rsidRPr="00C15BB0" w:rsidRDefault="0018765F" w:rsidP="00B90C60">
            <w:pPr>
              <w:spacing w:line="214" w:lineRule="auto"/>
              <w:rPr>
                <w:rFonts w:ascii="ZapfHumnst BT" w:hAnsi="ZapfHumnst BT" w:cs="ZapfHumnst BT"/>
                <w:sz w:val="16"/>
                <w:szCs w:val="16"/>
                <w:lang w:eastAsia="en-ZW"/>
              </w:rPr>
            </w:pPr>
          </w:p>
        </w:tc>
      </w:tr>
    </w:tbl>
    <w:p w:rsidR="0018765F" w:rsidRPr="0018765F" w:rsidRDefault="0018765F" w:rsidP="0018765F">
      <w:pPr>
        <w:rPr>
          <w:rFonts w:ascii="Arial" w:hAnsi="Arial" w:cs="Arial"/>
          <w:b/>
          <w:sz w:val="22"/>
        </w:rPr>
      </w:pPr>
    </w:p>
    <w:p w:rsidR="00E943FC" w:rsidRDefault="00E943FC">
      <w:pPr>
        <w:rPr>
          <w:rFonts w:ascii="Arial" w:hAnsi="Arial" w:cs="Arial"/>
          <w:b/>
          <w:sz w:val="22"/>
        </w:rPr>
      </w:pPr>
      <w:r>
        <w:rPr>
          <w:rFonts w:ascii="Arial" w:hAnsi="Arial" w:cs="Arial"/>
          <w:b/>
          <w:sz w:val="22"/>
        </w:rPr>
        <w:br w:type="page"/>
      </w:r>
    </w:p>
    <w:p w:rsidR="003302EA" w:rsidRPr="00D77FE2" w:rsidRDefault="00B26928" w:rsidP="00D77FE2">
      <w:pPr>
        <w:rPr>
          <w:rFonts w:ascii="Arial" w:hAnsi="Arial" w:cs="Arial"/>
          <w:b/>
          <w:sz w:val="22"/>
        </w:rPr>
      </w:pPr>
      <w:r w:rsidRPr="00D77FE2">
        <w:rPr>
          <w:rFonts w:ascii="Arial" w:hAnsi="Arial" w:cs="Arial"/>
          <w:b/>
          <w:sz w:val="22"/>
        </w:rPr>
        <w:lastRenderedPageBreak/>
        <w:t>Household possession and u</w:t>
      </w:r>
      <w:r w:rsidR="003302EA" w:rsidRPr="00D77FE2">
        <w:rPr>
          <w:rFonts w:ascii="Arial" w:hAnsi="Arial" w:cs="Arial"/>
          <w:b/>
          <w:sz w:val="22"/>
        </w:rPr>
        <w:t xml:space="preserve">se of mosquito net </w:t>
      </w:r>
    </w:p>
    <w:tbl>
      <w:tblPr>
        <w:tblW w:w="9044" w:type="dxa"/>
        <w:jc w:val="center"/>
        <w:tblInd w:w="783" w:type="dxa"/>
        <w:tblBorders>
          <w:top w:val="single" w:sz="4" w:space="0" w:color="auto"/>
          <w:left w:val="single" w:sz="4" w:space="0" w:color="auto"/>
          <w:bottom w:val="dashed" w:sz="12" w:space="0" w:color="auto"/>
          <w:right w:val="dashed" w:sz="12" w:space="0" w:color="auto"/>
        </w:tblBorders>
        <w:tblLayout w:type="fixed"/>
        <w:tblCellMar>
          <w:left w:w="30" w:type="dxa"/>
          <w:right w:w="30" w:type="dxa"/>
        </w:tblCellMar>
        <w:tblLook w:val="0000" w:firstRow="0" w:lastRow="0" w:firstColumn="0" w:lastColumn="0" w:noHBand="0" w:noVBand="0"/>
      </w:tblPr>
      <w:tblGrid>
        <w:gridCol w:w="81"/>
        <w:gridCol w:w="1789"/>
        <w:gridCol w:w="1050"/>
        <w:gridCol w:w="1082"/>
        <w:gridCol w:w="1082"/>
        <w:gridCol w:w="1377"/>
        <w:gridCol w:w="702"/>
        <w:gridCol w:w="1017"/>
        <w:gridCol w:w="783"/>
        <w:gridCol w:w="81"/>
      </w:tblGrid>
      <w:tr w:rsidR="0018765F" w:rsidRPr="00C15BB0" w:rsidTr="00B90C60">
        <w:trPr>
          <w:jc w:val="center"/>
        </w:trPr>
        <w:tc>
          <w:tcPr>
            <w:tcW w:w="81" w:type="dxa"/>
            <w:tcBorders>
              <w:top w:val="single" w:sz="4" w:space="0" w:color="auto"/>
              <w:bottom w:val="nil"/>
              <w:right w:val="nil"/>
            </w:tcBorders>
          </w:tcPr>
          <w:p w:rsidR="0018765F" w:rsidRPr="00C15BB0" w:rsidRDefault="0018765F" w:rsidP="00B90C60">
            <w:pPr>
              <w:spacing w:before="80" w:after="80" w:line="209" w:lineRule="auto"/>
              <w:rPr>
                <w:rFonts w:ascii="ZapfHumnst BT" w:hAnsi="ZapfHumnst BT" w:cs="ZapfHumnst BT"/>
                <w:sz w:val="16"/>
                <w:szCs w:val="16"/>
                <w:lang w:eastAsia="en-ZW"/>
              </w:rPr>
            </w:pPr>
          </w:p>
        </w:tc>
        <w:tc>
          <w:tcPr>
            <w:tcW w:w="8882" w:type="dxa"/>
            <w:gridSpan w:val="8"/>
            <w:tcBorders>
              <w:top w:val="single" w:sz="4" w:space="0" w:color="auto"/>
              <w:left w:val="nil"/>
              <w:bottom w:val="nil"/>
              <w:right w:val="nil"/>
            </w:tcBorders>
          </w:tcPr>
          <w:p w:rsidR="0018765F" w:rsidRPr="00C15BB0" w:rsidRDefault="0018765F" w:rsidP="00730D3D">
            <w:pPr>
              <w:spacing w:before="80" w:after="80" w:line="209" w:lineRule="auto"/>
              <w:rPr>
                <w:rFonts w:ascii="ZapfHumnst BT" w:hAnsi="ZapfHumnst BT" w:cs="ZapfHumnst BT"/>
                <w:sz w:val="16"/>
                <w:szCs w:val="16"/>
                <w:lang w:eastAsia="en-ZW"/>
              </w:rPr>
            </w:pPr>
            <w:r w:rsidRPr="00C15BB0">
              <w:rPr>
                <w:rFonts w:ascii="ZapfHumnst BT" w:hAnsi="ZapfHumnst BT" w:cs="ZapfHumnst BT"/>
                <w:sz w:val="16"/>
                <w:szCs w:val="16"/>
                <w:u w:val="single"/>
                <w:lang w:eastAsia="en-ZW"/>
              </w:rPr>
              <w:t>Table</w:t>
            </w:r>
            <w:r w:rsidR="00730D3D">
              <w:rPr>
                <w:rFonts w:ascii="ZapfHumnst BT" w:hAnsi="ZapfHumnst BT" w:cs="ZapfHumnst BT"/>
                <w:sz w:val="16"/>
                <w:szCs w:val="16"/>
                <w:u w:val="single"/>
                <w:lang w:eastAsia="en-ZW"/>
              </w:rPr>
              <w:t xml:space="preserve">. </w:t>
            </w:r>
            <w:r w:rsidRPr="00C15BB0">
              <w:rPr>
                <w:rFonts w:ascii="ZapfHumnst BT" w:hAnsi="ZapfHumnst BT" w:cs="ZapfHumnst BT"/>
                <w:sz w:val="16"/>
                <w:szCs w:val="16"/>
                <w:u w:val="single"/>
                <w:lang w:eastAsia="en-ZW"/>
              </w:rPr>
              <w:t xml:space="preserve"> Use of mosquito nets by persons in the household</w:t>
            </w:r>
          </w:p>
        </w:tc>
        <w:tc>
          <w:tcPr>
            <w:tcW w:w="81" w:type="dxa"/>
            <w:tcBorders>
              <w:top w:val="single" w:sz="4" w:space="0" w:color="auto"/>
              <w:left w:val="nil"/>
              <w:bottom w:val="nil"/>
              <w:right w:val="threeDEngrave" w:sz="12" w:space="0" w:color="auto"/>
            </w:tcBorders>
          </w:tcPr>
          <w:p w:rsidR="0018765F" w:rsidRPr="00C15BB0" w:rsidRDefault="0018765F" w:rsidP="00B90C60">
            <w:pPr>
              <w:spacing w:before="80" w:after="80" w:line="209" w:lineRule="auto"/>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B90C60">
            <w:pPr>
              <w:spacing w:before="80" w:after="80" w:line="209" w:lineRule="auto"/>
              <w:rPr>
                <w:rFonts w:ascii="ZapfHumnst BT" w:hAnsi="ZapfHumnst BT" w:cs="ZapfHumnst BT"/>
                <w:sz w:val="16"/>
                <w:szCs w:val="16"/>
                <w:lang w:eastAsia="en-ZW"/>
              </w:rPr>
            </w:pPr>
          </w:p>
        </w:tc>
        <w:tc>
          <w:tcPr>
            <w:tcW w:w="8882" w:type="dxa"/>
            <w:gridSpan w:val="8"/>
            <w:tcBorders>
              <w:top w:val="nil"/>
              <w:left w:val="nil"/>
              <w:bottom w:val="single" w:sz="4" w:space="0" w:color="auto"/>
              <w:right w:val="nil"/>
            </w:tcBorders>
            <w:vAlign w:val="bottom"/>
          </w:tcPr>
          <w:p w:rsidR="0018765F" w:rsidRPr="00C15BB0" w:rsidRDefault="0018765F" w:rsidP="0018765F">
            <w:pPr>
              <w:spacing w:before="80" w:after="80" w:line="209" w:lineRule="auto"/>
              <w:jc w:val="both"/>
              <w:rPr>
                <w:rFonts w:ascii="ZapfHumnst BT" w:hAnsi="ZapfHumnst BT" w:cs="ZapfHumnst BT"/>
                <w:sz w:val="16"/>
                <w:szCs w:val="16"/>
                <w:lang w:eastAsia="en-ZW"/>
              </w:rPr>
            </w:pPr>
            <w:r w:rsidRPr="00C15BB0">
              <w:rPr>
                <w:rFonts w:ascii="ZapfHumnst BT" w:hAnsi="ZapfHumnst BT"/>
                <w:sz w:val="16"/>
                <w:szCs w:val="16"/>
              </w:rPr>
              <w:t>Percentage of the de facto household population who slept the night before the survey under a mosquito net (treated or untreated), under an insecticide-treated net</w:t>
            </w:r>
            <w:r w:rsidRPr="00C15BB0">
              <w:rPr>
                <w:rFonts w:ascii="ZapfHumnst BT" w:hAnsi="ZapfHumnst BT"/>
                <w:sz w:val="16"/>
                <w:szCs w:val="16"/>
                <w:vertAlign w:val="superscript"/>
              </w:rPr>
              <w:t xml:space="preserve"> </w:t>
            </w:r>
            <w:r w:rsidRPr="00C15BB0">
              <w:rPr>
                <w:rFonts w:ascii="ZapfHumnst BT" w:hAnsi="ZapfHumnst BT"/>
                <w:sz w:val="16"/>
                <w:szCs w:val="16"/>
              </w:rPr>
              <w:t xml:space="preserve"> (ITN), under a long-lasting insecticidal net (LLIN), and under an ITN or in a dwelling in which the interior walls have been sprayed against mosquitoes (IRS) in the past 12 months; and among the de facto household population in households with at least one ITN, the percentage who slept under an ITN the night before the survey, by background characteristics </w:t>
            </w:r>
          </w:p>
        </w:tc>
        <w:tc>
          <w:tcPr>
            <w:tcW w:w="81" w:type="dxa"/>
            <w:tcBorders>
              <w:top w:val="nil"/>
              <w:left w:val="nil"/>
              <w:bottom w:val="nil"/>
              <w:right w:val="threeDEngrave" w:sz="12" w:space="0" w:color="auto"/>
            </w:tcBorders>
            <w:vAlign w:val="bottom"/>
          </w:tcPr>
          <w:p w:rsidR="0018765F" w:rsidRPr="00C15BB0" w:rsidRDefault="0018765F" w:rsidP="00B90C60">
            <w:pPr>
              <w:spacing w:before="80" w:after="80" w:line="209" w:lineRule="auto"/>
              <w:jc w:val="both"/>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p>
        </w:tc>
        <w:tc>
          <w:tcPr>
            <w:tcW w:w="1789" w:type="dxa"/>
            <w:tcBorders>
              <w:top w:val="nil"/>
              <w:left w:val="nil"/>
              <w:bottom w:val="nil"/>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p>
        </w:tc>
        <w:tc>
          <w:tcPr>
            <w:tcW w:w="5293" w:type="dxa"/>
            <w:gridSpan w:val="5"/>
            <w:tcBorders>
              <w:top w:val="nil"/>
              <w:left w:val="nil"/>
              <w:bottom w:val="nil"/>
              <w:right w:val="nil"/>
            </w:tcBorders>
            <w:vAlign w:val="bottom"/>
          </w:tcPr>
          <w:p w:rsidR="0018765F" w:rsidRPr="00C15BB0" w:rsidRDefault="0018765F" w:rsidP="00B90C60">
            <w:pPr>
              <w:pBdr>
                <w:bottom w:val="single" w:sz="4" w:space="1" w:color="auto"/>
              </w:pBdr>
              <w:spacing w:line="200" w:lineRule="exact"/>
              <w:ind w:left="72" w:right="72"/>
              <w:jc w:val="center"/>
              <w:rPr>
                <w:rFonts w:ascii="ZapfHumnst BT" w:hAnsi="ZapfHumnst BT"/>
                <w:sz w:val="16"/>
                <w:szCs w:val="16"/>
              </w:rPr>
            </w:pPr>
            <w:r w:rsidRPr="00C15BB0">
              <w:rPr>
                <w:rFonts w:ascii="ZapfHumnst BT" w:hAnsi="ZapfHumnst BT"/>
                <w:sz w:val="16"/>
                <w:szCs w:val="16"/>
              </w:rPr>
              <w:t>Household population</w:t>
            </w:r>
          </w:p>
        </w:tc>
        <w:tc>
          <w:tcPr>
            <w:tcW w:w="1800" w:type="dxa"/>
            <w:gridSpan w:val="2"/>
            <w:vMerge w:val="restart"/>
            <w:tcBorders>
              <w:top w:val="nil"/>
              <w:left w:val="nil"/>
              <w:right w:val="nil"/>
            </w:tcBorders>
            <w:vAlign w:val="bottom"/>
          </w:tcPr>
          <w:p w:rsidR="0018765F" w:rsidRPr="00C15BB0" w:rsidRDefault="0018765F" w:rsidP="00B90C60">
            <w:pPr>
              <w:pBdr>
                <w:bottom w:val="single" w:sz="4" w:space="1" w:color="auto"/>
              </w:pBdr>
              <w:spacing w:line="209" w:lineRule="auto"/>
              <w:ind w:left="72" w:right="72"/>
              <w:jc w:val="center"/>
              <w:rPr>
                <w:rFonts w:ascii="ZapfHumnst BT" w:hAnsi="ZapfHumnst BT"/>
                <w:sz w:val="16"/>
                <w:szCs w:val="16"/>
              </w:rPr>
            </w:pPr>
            <w:r w:rsidRPr="00C15BB0">
              <w:rPr>
                <w:rFonts w:ascii="ZapfHumnst BT" w:hAnsi="ZapfHumnst BT"/>
                <w:sz w:val="16"/>
                <w:szCs w:val="16"/>
              </w:rPr>
              <w:t>Household population in households with at least one ITN</w:t>
            </w:r>
            <w:r w:rsidRPr="00C15BB0">
              <w:rPr>
                <w:rFonts w:ascii="ZapfHumnst BT" w:hAnsi="ZapfHumnst BT"/>
                <w:sz w:val="16"/>
                <w:szCs w:val="16"/>
                <w:vertAlign w:val="superscript"/>
              </w:rPr>
              <w:t>1</w:t>
            </w:r>
          </w:p>
        </w:tc>
        <w:tc>
          <w:tcPr>
            <w:tcW w:w="81" w:type="dxa"/>
            <w:tcBorders>
              <w:top w:val="nil"/>
              <w:left w:val="nil"/>
              <w:bottom w:val="nil"/>
              <w:right w:val="threeDEngrave" w:sz="12" w:space="0" w:color="auto"/>
            </w:tcBorders>
            <w:vAlign w:val="bottom"/>
          </w:tcPr>
          <w:p w:rsidR="0018765F" w:rsidRPr="00C15BB0" w:rsidRDefault="0018765F" w:rsidP="00B90C60">
            <w:pPr>
              <w:spacing w:line="209" w:lineRule="auto"/>
              <w:jc w:val="center"/>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p>
        </w:tc>
        <w:tc>
          <w:tcPr>
            <w:tcW w:w="1789" w:type="dxa"/>
            <w:tcBorders>
              <w:top w:val="nil"/>
              <w:left w:val="nil"/>
              <w:bottom w:val="nil"/>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p>
        </w:tc>
        <w:tc>
          <w:tcPr>
            <w:tcW w:w="1050" w:type="dxa"/>
            <w:tcBorders>
              <w:top w:val="nil"/>
              <w:left w:val="nil"/>
              <w:bottom w:val="nil"/>
              <w:right w:val="nil"/>
            </w:tcBorders>
            <w:vAlign w:val="bottom"/>
          </w:tcPr>
          <w:p w:rsidR="0018765F" w:rsidRPr="00C15BB0" w:rsidRDefault="0018765F" w:rsidP="00B90C60">
            <w:pPr>
              <w:spacing w:line="200" w:lineRule="exact"/>
              <w:jc w:val="center"/>
              <w:rPr>
                <w:rFonts w:ascii="ZapfHumnst BT" w:hAnsi="ZapfHumnst BT"/>
                <w:sz w:val="16"/>
                <w:szCs w:val="16"/>
              </w:rPr>
            </w:pPr>
          </w:p>
        </w:tc>
        <w:tc>
          <w:tcPr>
            <w:tcW w:w="1082" w:type="dxa"/>
            <w:tcBorders>
              <w:top w:val="nil"/>
              <w:left w:val="nil"/>
              <w:bottom w:val="nil"/>
              <w:right w:val="nil"/>
            </w:tcBorders>
            <w:vAlign w:val="bottom"/>
          </w:tcPr>
          <w:p w:rsidR="0018765F" w:rsidRPr="00C15BB0" w:rsidRDefault="0018765F" w:rsidP="00B90C60">
            <w:pPr>
              <w:spacing w:line="200" w:lineRule="exact"/>
              <w:jc w:val="center"/>
              <w:rPr>
                <w:rFonts w:ascii="ZapfHumnst BT" w:hAnsi="ZapfHumnst BT"/>
                <w:sz w:val="16"/>
                <w:szCs w:val="16"/>
              </w:rPr>
            </w:pPr>
          </w:p>
        </w:tc>
        <w:tc>
          <w:tcPr>
            <w:tcW w:w="1082" w:type="dxa"/>
            <w:tcBorders>
              <w:top w:val="nil"/>
              <w:left w:val="nil"/>
              <w:bottom w:val="nil"/>
              <w:right w:val="nil"/>
            </w:tcBorders>
            <w:vAlign w:val="bottom"/>
          </w:tcPr>
          <w:p w:rsidR="0018765F" w:rsidRPr="00C15BB0" w:rsidRDefault="0018765F" w:rsidP="00B90C60">
            <w:pPr>
              <w:spacing w:line="200" w:lineRule="exact"/>
              <w:jc w:val="center"/>
              <w:rPr>
                <w:rFonts w:ascii="ZapfHumnst BT" w:hAnsi="ZapfHumnst BT"/>
                <w:sz w:val="16"/>
                <w:szCs w:val="16"/>
              </w:rPr>
            </w:pPr>
          </w:p>
        </w:tc>
        <w:tc>
          <w:tcPr>
            <w:tcW w:w="1377" w:type="dxa"/>
            <w:vMerge w:val="restart"/>
            <w:tcBorders>
              <w:top w:val="nil"/>
              <w:left w:val="nil"/>
              <w:right w:val="nil"/>
            </w:tcBorders>
            <w:vAlign w:val="bottom"/>
          </w:tcPr>
          <w:p w:rsidR="0018765F" w:rsidRPr="00C15BB0" w:rsidRDefault="0018765F" w:rsidP="00B90C60">
            <w:pPr>
              <w:spacing w:line="200" w:lineRule="exact"/>
              <w:jc w:val="center"/>
              <w:rPr>
                <w:rFonts w:ascii="ZapfHumnst BT" w:hAnsi="ZapfHumnst BT"/>
                <w:sz w:val="16"/>
                <w:szCs w:val="16"/>
              </w:rPr>
            </w:pPr>
            <w:r w:rsidRPr="00C15BB0">
              <w:rPr>
                <w:rFonts w:ascii="ZapfHumnst BT" w:hAnsi="ZapfHumnst BT"/>
                <w:sz w:val="16"/>
                <w:szCs w:val="16"/>
              </w:rPr>
              <w:t>Percentage who slept under an ITN</w:t>
            </w:r>
            <w:r w:rsidRPr="00C15BB0">
              <w:rPr>
                <w:rFonts w:ascii="ZapfHumnst BT" w:hAnsi="ZapfHumnst BT"/>
                <w:sz w:val="16"/>
                <w:szCs w:val="16"/>
                <w:vertAlign w:val="superscript"/>
              </w:rPr>
              <w:t>1</w:t>
            </w:r>
            <w:r w:rsidRPr="00C15BB0">
              <w:rPr>
                <w:rFonts w:ascii="ZapfHumnst BT" w:hAnsi="ZapfHumnst BT"/>
                <w:sz w:val="16"/>
                <w:szCs w:val="16"/>
              </w:rPr>
              <w:t xml:space="preserve"> last night or in a dwelling sprayed with IRS</w:t>
            </w:r>
            <w:r>
              <w:rPr>
                <w:rFonts w:ascii="ZapfHumnst BT" w:hAnsi="ZapfHumnst BT"/>
                <w:sz w:val="16"/>
                <w:szCs w:val="16"/>
                <w:vertAlign w:val="superscript"/>
              </w:rPr>
              <w:t>2</w:t>
            </w:r>
            <w:r w:rsidRPr="00C15BB0">
              <w:rPr>
                <w:rFonts w:ascii="ZapfHumnst BT" w:hAnsi="ZapfHumnst BT"/>
                <w:sz w:val="16"/>
                <w:szCs w:val="16"/>
              </w:rPr>
              <w:t xml:space="preserve"> in the past 12 months</w:t>
            </w:r>
          </w:p>
        </w:tc>
        <w:tc>
          <w:tcPr>
            <w:tcW w:w="702" w:type="dxa"/>
            <w:tcBorders>
              <w:top w:val="nil"/>
              <w:left w:val="nil"/>
              <w:bottom w:val="nil"/>
              <w:right w:val="nil"/>
            </w:tcBorders>
            <w:vAlign w:val="bottom"/>
          </w:tcPr>
          <w:p w:rsidR="0018765F" w:rsidRPr="00C15BB0" w:rsidRDefault="0018765F" w:rsidP="00B90C60">
            <w:pPr>
              <w:spacing w:line="200" w:lineRule="exact"/>
              <w:jc w:val="center"/>
              <w:rPr>
                <w:rFonts w:ascii="ZapfHumnst BT" w:hAnsi="ZapfHumnst BT"/>
                <w:sz w:val="16"/>
                <w:szCs w:val="16"/>
              </w:rPr>
            </w:pPr>
          </w:p>
        </w:tc>
        <w:tc>
          <w:tcPr>
            <w:tcW w:w="1800" w:type="dxa"/>
            <w:gridSpan w:val="2"/>
            <w:vMerge/>
            <w:tcBorders>
              <w:left w:val="nil"/>
              <w:right w:val="nil"/>
            </w:tcBorders>
            <w:vAlign w:val="bottom"/>
          </w:tcPr>
          <w:p w:rsidR="0018765F" w:rsidRPr="00C15BB0" w:rsidRDefault="0018765F" w:rsidP="00B90C60">
            <w:pPr>
              <w:spacing w:line="209" w:lineRule="auto"/>
              <w:jc w:val="center"/>
              <w:rPr>
                <w:rFonts w:ascii="ZapfHumnst BT" w:hAnsi="ZapfHumnst BT"/>
                <w:sz w:val="16"/>
                <w:szCs w:val="16"/>
              </w:rPr>
            </w:pPr>
          </w:p>
        </w:tc>
        <w:tc>
          <w:tcPr>
            <w:tcW w:w="81" w:type="dxa"/>
            <w:tcBorders>
              <w:top w:val="nil"/>
              <w:left w:val="nil"/>
              <w:bottom w:val="nil"/>
              <w:right w:val="threeDEngrave" w:sz="12" w:space="0" w:color="auto"/>
            </w:tcBorders>
            <w:vAlign w:val="bottom"/>
          </w:tcPr>
          <w:p w:rsidR="0018765F" w:rsidRPr="00C15BB0" w:rsidRDefault="0018765F" w:rsidP="00B90C60">
            <w:pPr>
              <w:spacing w:line="209" w:lineRule="auto"/>
              <w:jc w:val="center"/>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p>
        </w:tc>
        <w:tc>
          <w:tcPr>
            <w:tcW w:w="1789" w:type="dxa"/>
            <w:tcBorders>
              <w:top w:val="nil"/>
              <w:left w:val="nil"/>
              <w:bottom w:val="nil"/>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p>
        </w:tc>
        <w:tc>
          <w:tcPr>
            <w:tcW w:w="1050" w:type="dxa"/>
            <w:tcBorders>
              <w:top w:val="nil"/>
              <w:left w:val="nil"/>
              <w:bottom w:val="nil"/>
              <w:right w:val="nil"/>
            </w:tcBorders>
            <w:vAlign w:val="bottom"/>
          </w:tcPr>
          <w:p w:rsidR="0018765F" w:rsidRPr="00C15BB0" w:rsidRDefault="0018765F" w:rsidP="00B90C60">
            <w:pPr>
              <w:spacing w:line="200" w:lineRule="exact"/>
              <w:jc w:val="center"/>
              <w:rPr>
                <w:rFonts w:ascii="ZapfHumnst BT" w:hAnsi="ZapfHumnst BT"/>
                <w:sz w:val="16"/>
                <w:szCs w:val="16"/>
              </w:rPr>
            </w:pPr>
          </w:p>
        </w:tc>
        <w:tc>
          <w:tcPr>
            <w:tcW w:w="1082" w:type="dxa"/>
            <w:tcBorders>
              <w:top w:val="nil"/>
              <w:left w:val="nil"/>
              <w:bottom w:val="nil"/>
              <w:right w:val="nil"/>
            </w:tcBorders>
            <w:vAlign w:val="bottom"/>
          </w:tcPr>
          <w:p w:rsidR="0018765F" w:rsidRPr="00C15BB0" w:rsidRDefault="0018765F" w:rsidP="00B90C60">
            <w:pPr>
              <w:spacing w:line="200" w:lineRule="exact"/>
              <w:jc w:val="center"/>
              <w:rPr>
                <w:rFonts w:ascii="ZapfHumnst BT" w:hAnsi="ZapfHumnst BT"/>
                <w:sz w:val="16"/>
                <w:szCs w:val="16"/>
              </w:rPr>
            </w:pPr>
          </w:p>
        </w:tc>
        <w:tc>
          <w:tcPr>
            <w:tcW w:w="1082" w:type="dxa"/>
            <w:tcBorders>
              <w:top w:val="nil"/>
              <w:left w:val="nil"/>
              <w:bottom w:val="nil"/>
              <w:right w:val="nil"/>
            </w:tcBorders>
            <w:vAlign w:val="bottom"/>
          </w:tcPr>
          <w:p w:rsidR="0018765F" w:rsidRPr="00C15BB0" w:rsidRDefault="0018765F" w:rsidP="00B90C60">
            <w:pPr>
              <w:spacing w:line="200" w:lineRule="exact"/>
              <w:jc w:val="center"/>
              <w:rPr>
                <w:rFonts w:ascii="ZapfHumnst BT" w:hAnsi="ZapfHumnst BT"/>
                <w:sz w:val="16"/>
                <w:szCs w:val="16"/>
              </w:rPr>
            </w:pPr>
          </w:p>
        </w:tc>
        <w:tc>
          <w:tcPr>
            <w:tcW w:w="1377" w:type="dxa"/>
            <w:vMerge/>
            <w:tcBorders>
              <w:left w:val="nil"/>
              <w:right w:val="nil"/>
            </w:tcBorders>
            <w:vAlign w:val="bottom"/>
          </w:tcPr>
          <w:p w:rsidR="0018765F" w:rsidRPr="00C15BB0" w:rsidRDefault="0018765F" w:rsidP="00B90C60">
            <w:pPr>
              <w:spacing w:line="200" w:lineRule="exact"/>
              <w:jc w:val="center"/>
              <w:rPr>
                <w:rFonts w:ascii="ZapfHumnst BT" w:hAnsi="ZapfHumnst BT"/>
                <w:sz w:val="16"/>
                <w:szCs w:val="16"/>
              </w:rPr>
            </w:pPr>
          </w:p>
        </w:tc>
        <w:tc>
          <w:tcPr>
            <w:tcW w:w="702" w:type="dxa"/>
            <w:tcBorders>
              <w:top w:val="nil"/>
              <w:left w:val="nil"/>
              <w:bottom w:val="nil"/>
              <w:right w:val="nil"/>
            </w:tcBorders>
            <w:vAlign w:val="bottom"/>
          </w:tcPr>
          <w:p w:rsidR="0018765F" w:rsidRPr="00C15BB0" w:rsidRDefault="0018765F" w:rsidP="00B90C60">
            <w:pPr>
              <w:spacing w:line="200" w:lineRule="exact"/>
              <w:jc w:val="center"/>
              <w:rPr>
                <w:rFonts w:ascii="ZapfHumnst BT" w:hAnsi="ZapfHumnst BT"/>
                <w:sz w:val="16"/>
                <w:szCs w:val="16"/>
              </w:rPr>
            </w:pPr>
          </w:p>
        </w:tc>
        <w:tc>
          <w:tcPr>
            <w:tcW w:w="1800" w:type="dxa"/>
            <w:gridSpan w:val="2"/>
            <w:vMerge/>
            <w:tcBorders>
              <w:left w:val="nil"/>
              <w:bottom w:val="nil"/>
              <w:right w:val="nil"/>
            </w:tcBorders>
            <w:vAlign w:val="bottom"/>
          </w:tcPr>
          <w:p w:rsidR="0018765F" w:rsidRPr="00C15BB0" w:rsidRDefault="0018765F" w:rsidP="00B90C60">
            <w:pPr>
              <w:spacing w:line="209" w:lineRule="auto"/>
              <w:jc w:val="center"/>
              <w:rPr>
                <w:rFonts w:ascii="ZapfHumnst BT" w:hAnsi="ZapfHumnst BT"/>
                <w:sz w:val="16"/>
                <w:szCs w:val="16"/>
              </w:rPr>
            </w:pPr>
          </w:p>
        </w:tc>
        <w:tc>
          <w:tcPr>
            <w:tcW w:w="81" w:type="dxa"/>
            <w:tcBorders>
              <w:top w:val="nil"/>
              <w:left w:val="nil"/>
              <w:bottom w:val="nil"/>
              <w:right w:val="threeDEngrave" w:sz="12" w:space="0" w:color="auto"/>
            </w:tcBorders>
            <w:vAlign w:val="bottom"/>
          </w:tcPr>
          <w:p w:rsidR="0018765F" w:rsidRPr="00C15BB0" w:rsidRDefault="0018765F" w:rsidP="00B90C60">
            <w:pPr>
              <w:spacing w:line="209" w:lineRule="auto"/>
              <w:jc w:val="center"/>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p>
        </w:tc>
        <w:tc>
          <w:tcPr>
            <w:tcW w:w="1789" w:type="dxa"/>
            <w:tcBorders>
              <w:top w:val="nil"/>
              <w:left w:val="nil"/>
              <w:bottom w:val="single" w:sz="4" w:space="0" w:color="auto"/>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r w:rsidRPr="00C15BB0">
              <w:rPr>
                <w:rFonts w:ascii="ZapfHumnst BT" w:hAnsi="ZapfHumnst BT" w:cs="ZapfHumnst BT"/>
                <w:sz w:val="16"/>
                <w:szCs w:val="16"/>
                <w:lang w:eastAsia="en-ZW"/>
              </w:rPr>
              <w:t xml:space="preserve">Background </w:t>
            </w:r>
            <w:r w:rsidRPr="00C15BB0">
              <w:rPr>
                <w:rFonts w:ascii="ZapfHumnst BT" w:hAnsi="ZapfHumnst BT" w:cs="ZapfHumnst BT"/>
                <w:sz w:val="16"/>
                <w:szCs w:val="16"/>
                <w:lang w:eastAsia="en-ZW"/>
              </w:rPr>
              <w:br/>
              <w:t>characteristic</w:t>
            </w:r>
          </w:p>
        </w:tc>
        <w:tc>
          <w:tcPr>
            <w:tcW w:w="1050" w:type="dxa"/>
            <w:tcBorders>
              <w:top w:val="nil"/>
              <w:left w:val="nil"/>
              <w:bottom w:val="single" w:sz="4" w:space="0" w:color="auto"/>
              <w:right w:val="nil"/>
            </w:tcBorders>
            <w:vAlign w:val="bottom"/>
          </w:tcPr>
          <w:p w:rsidR="0018765F" w:rsidRPr="00C15BB0" w:rsidRDefault="0018765F" w:rsidP="00B90C60">
            <w:pPr>
              <w:spacing w:line="200" w:lineRule="exact"/>
              <w:jc w:val="center"/>
              <w:rPr>
                <w:rFonts w:ascii="ZapfHumnst BT" w:hAnsi="ZapfHumnst BT"/>
                <w:sz w:val="16"/>
                <w:szCs w:val="16"/>
              </w:rPr>
            </w:pPr>
            <w:r w:rsidRPr="00C15BB0">
              <w:rPr>
                <w:rFonts w:ascii="ZapfHumnst BT" w:hAnsi="ZapfHumnst BT"/>
                <w:sz w:val="16"/>
                <w:szCs w:val="16"/>
              </w:rPr>
              <w:t>Percentage who slept under any net last night</w:t>
            </w:r>
          </w:p>
        </w:tc>
        <w:tc>
          <w:tcPr>
            <w:tcW w:w="1082" w:type="dxa"/>
            <w:tcBorders>
              <w:top w:val="nil"/>
              <w:left w:val="nil"/>
              <w:bottom w:val="single" w:sz="4" w:space="0" w:color="auto"/>
              <w:right w:val="nil"/>
            </w:tcBorders>
            <w:vAlign w:val="bottom"/>
          </w:tcPr>
          <w:p w:rsidR="0018765F" w:rsidRPr="00C15BB0" w:rsidRDefault="0018765F" w:rsidP="00B90C60">
            <w:pPr>
              <w:spacing w:line="200" w:lineRule="exact"/>
              <w:jc w:val="center"/>
              <w:rPr>
                <w:rFonts w:ascii="ZapfHumnst BT" w:hAnsi="ZapfHumnst BT"/>
                <w:sz w:val="16"/>
                <w:szCs w:val="16"/>
              </w:rPr>
            </w:pPr>
            <w:r w:rsidRPr="00C15BB0">
              <w:rPr>
                <w:rFonts w:ascii="ZapfHumnst BT" w:hAnsi="ZapfHumnst BT"/>
                <w:sz w:val="16"/>
                <w:szCs w:val="16"/>
              </w:rPr>
              <w:t>Percentage who slept under an ITN</w:t>
            </w:r>
            <w:r w:rsidRPr="00C15BB0">
              <w:rPr>
                <w:rFonts w:ascii="ZapfHumnst BT" w:hAnsi="ZapfHumnst BT"/>
                <w:sz w:val="16"/>
                <w:szCs w:val="16"/>
                <w:vertAlign w:val="superscript"/>
              </w:rPr>
              <w:t>1</w:t>
            </w:r>
            <w:r w:rsidRPr="00C15BB0">
              <w:rPr>
                <w:rFonts w:ascii="ZapfHumnst BT" w:hAnsi="ZapfHumnst BT"/>
                <w:sz w:val="16"/>
                <w:szCs w:val="16"/>
              </w:rPr>
              <w:t xml:space="preserve"> last night</w:t>
            </w:r>
          </w:p>
        </w:tc>
        <w:tc>
          <w:tcPr>
            <w:tcW w:w="1082" w:type="dxa"/>
            <w:tcBorders>
              <w:top w:val="nil"/>
              <w:left w:val="nil"/>
              <w:bottom w:val="single" w:sz="4" w:space="0" w:color="auto"/>
              <w:right w:val="nil"/>
            </w:tcBorders>
            <w:vAlign w:val="bottom"/>
          </w:tcPr>
          <w:p w:rsidR="0018765F" w:rsidRPr="00C15BB0" w:rsidRDefault="0018765F" w:rsidP="00B90C60">
            <w:pPr>
              <w:spacing w:line="200" w:lineRule="exact"/>
              <w:jc w:val="center"/>
              <w:rPr>
                <w:rFonts w:ascii="ZapfHumnst BT" w:hAnsi="ZapfHumnst BT"/>
                <w:sz w:val="16"/>
                <w:szCs w:val="16"/>
              </w:rPr>
            </w:pPr>
            <w:r w:rsidRPr="00C15BB0">
              <w:rPr>
                <w:rFonts w:ascii="ZapfHumnst BT" w:hAnsi="ZapfHumnst BT"/>
                <w:sz w:val="16"/>
                <w:szCs w:val="16"/>
              </w:rPr>
              <w:t>Percentage who slept under an LLIN last night</w:t>
            </w:r>
          </w:p>
        </w:tc>
        <w:tc>
          <w:tcPr>
            <w:tcW w:w="1377" w:type="dxa"/>
            <w:vMerge/>
            <w:tcBorders>
              <w:left w:val="nil"/>
              <w:bottom w:val="single" w:sz="4" w:space="0" w:color="auto"/>
              <w:right w:val="nil"/>
            </w:tcBorders>
            <w:vAlign w:val="bottom"/>
          </w:tcPr>
          <w:p w:rsidR="0018765F" w:rsidRPr="00C15BB0" w:rsidRDefault="0018765F" w:rsidP="00B90C60">
            <w:pPr>
              <w:spacing w:line="200" w:lineRule="exact"/>
              <w:jc w:val="center"/>
              <w:rPr>
                <w:rFonts w:ascii="ZapfHumnst BT" w:hAnsi="ZapfHumnst BT"/>
                <w:sz w:val="16"/>
                <w:szCs w:val="16"/>
              </w:rPr>
            </w:pPr>
          </w:p>
        </w:tc>
        <w:tc>
          <w:tcPr>
            <w:tcW w:w="702" w:type="dxa"/>
            <w:tcBorders>
              <w:top w:val="nil"/>
              <w:left w:val="nil"/>
              <w:bottom w:val="single" w:sz="4" w:space="0" w:color="auto"/>
              <w:right w:val="nil"/>
            </w:tcBorders>
            <w:vAlign w:val="bottom"/>
          </w:tcPr>
          <w:p w:rsidR="0018765F" w:rsidRPr="00C15BB0" w:rsidRDefault="0018765F" w:rsidP="00B90C60">
            <w:pPr>
              <w:spacing w:line="200" w:lineRule="exact"/>
              <w:jc w:val="center"/>
              <w:rPr>
                <w:rFonts w:ascii="ZapfHumnst BT" w:hAnsi="ZapfHumnst BT"/>
                <w:sz w:val="16"/>
                <w:szCs w:val="16"/>
              </w:rPr>
            </w:pPr>
            <w:r w:rsidRPr="00C15BB0">
              <w:rPr>
                <w:rFonts w:ascii="ZapfHumnst BT" w:hAnsi="ZapfHumnst BT"/>
                <w:sz w:val="16"/>
                <w:szCs w:val="16"/>
              </w:rPr>
              <w:t>Number</w:t>
            </w:r>
          </w:p>
        </w:tc>
        <w:tc>
          <w:tcPr>
            <w:tcW w:w="1017" w:type="dxa"/>
            <w:tcBorders>
              <w:top w:val="nil"/>
              <w:left w:val="nil"/>
              <w:bottom w:val="single" w:sz="4" w:space="0" w:color="auto"/>
              <w:right w:val="nil"/>
            </w:tcBorders>
            <w:vAlign w:val="bottom"/>
          </w:tcPr>
          <w:p w:rsidR="0018765F" w:rsidRPr="00C15BB0" w:rsidRDefault="0018765F" w:rsidP="00B90C60">
            <w:pPr>
              <w:spacing w:line="200" w:lineRule="exact"/>
              <w:jc w:val="center"/>
              <w:rPr>
                <w:rFonts w:ascii="ZapfHumnst BT" w:hAnsi="ZapfHumnst BT"/>
                <w:sz w:val="16"/>
                <w:szCs w:val="16"/>
              </w:rPr>
            </w:pPr>
            <w:r w:rsidRPr="00C15BB0">
              <w:rPr>
                <w:rFonts w:ascii="ZapfHumnst BT" w:hAnsi="ZapfHumnst BT"/>
                <w:sz w:val="16"/>
                <w:szCs w:val="16"/>
              </w:rPr>
              <w:t>Percentage who slept under an ITN</w:t>
            </w:r>
            <w:r w:rsidRPr="00C15BB0">
              <w:rPr>
                <w:rFonts w:ascii="ZapfHumnst BT" w:hAnsi="ZapfHumnst BT"/>
                <w:sz w:val="16"/>
                <w:szCs w:val="16"/>
                <w:vertAlign w:val="superscript"/>
              </w:rPr>
              <w:t>1</w:t>
            </w:r>
            <w:r w:rsidRPr="00C15BB0">
              <w:rPr>
                <w:rFonts w:ascii="ZapfHumnst BT" w:hAnsi="ZapfHumnst BT"/>
                <w:sz w:val="16"/>
                <w:szCs w:val="16"/>
              </w:rPr>
              <w:t xml:space="preserve"> last night</w:t>
            </w:r>
          </w:p>
        </w:tc>
        <w:tc>
          <w:tcPr>
            <w:tcW w:w="783" w:type="dxa"/>
            <w:tcBorders>
              <w:top w:val="nil"/>
              <w:left w:val="nil"/>
              <w:bottom w:val="single" w:sz="4" w:space="0" w:color="auto"/>
              <w:right w:val="nil"/>
            </w:tcBorders>
            <w:vAlign w:val="bottom"/>
          </w:tcPr>
          <w:p w:rsidR="0018765F" w:rsidRPr="00C15BB0" w:rsidRDefault="0018765F" w:rsidP="00B90C60">
            <w:pPr>
              <w:spacing w:line="209" w:lineRule="auto"/>
              <w:jc w:val="center"/>
              <w:rPr>
                <w:rFonts w:ascii="ZapfHumnst BT" w:hAnsi="ZapfHumnst BT" w:cs="ZapfHumnst BT"/>
                <w:sz w:val="16"/>
                <w:szCs w:val="16"/>
                <w:lang w:eastAsia="en-ZW"/>
              </w:rPr>
            </w:pPr>
            <w:r w:rsidRPr="00C15BB0">
              <w:rPr>
                <w:rFonts w:ascii="ZapfHumnst BT" w:hAnsi="ZapfHumnst BT"/>
                <w:sz w:val="16"/>
                <w:szCs w:val="16"/>
              </w:rPr>
              <w:t xml:space="preserve">Number </w:t>
            </w:r>
          </w:p>
        </w:tc>
        <w:tc>
          <w:tcPr>
            <w:tcW w:w="81" w:type="dxa"/>
            <w:tcBorders>
              <w:top w:val="nil"/>
              <w:left w:val="nil"/>
              <w:bottom w:val="nil"/>
              <w:right w:val="threeDEngrave" w:sz="12" w:space="0" w:color="auto"/>
            </w:tcBorders>
            <w:vAlign w:val="bottom"/>
          </w:tcPr>
          <w:p w:rsidR="0018765F" w:rsidRPr="00C15BB0" w:rsidRDefault="0018765F" w:rsidP="00B90C60">
            <w:pPr>
              <w:spacing w:line="209" w:lineRule="auto"/>
              <w:jc w:val="center"/>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EF29C5">
            <w:pPr>
              <w:spacing w:line="209" w:lineRule="auto"/>
              <w:rPr>
                <w:rFonts w:ascii="ZapfHumnst BT" w:hAnsi="ZapfHumnst BT" w:cs="ZapfHumnst BT"/>
                <w:sz w:val="16"/>
                <w:szCs w:val="16"/>
                <w:lang w:eastAsia="en-ZW"/>
              </w:rPr>
            </w:pPr>
          </w:p>
        </w:tc>
        <w:tc>
          <w:tcPr>
            <w:tcW w:w="1789" w:type="dxa"/>
            <w:tcBorders>
              <w:top w:val="nil"/>
              <w:left w:val="nil"/>
              <w:bottom w:val="nil"/>
              <w:right w:val="nil"/>
            </w:tcBorders>
            <w:vAlign w:val="bottom"/>
          </w:tcPr>
          <w:p w:rsidR="0018765F" w:rsidRPr="00C15BB0" w:rsidRDefault="0018765F" w:rsidP="00EF29C5">
            <w:pPr>
              <w:rPr>
                <w:rFonts w:ascii="ZapfHumnst BT" w:hAnsi="ZapfHumnst BT" w:cs="ZapfHumnst BT"/>
                <w:b/>
                <w:bCs/>
                <w:sz w:val="16"/>
                <w:szCs w:val="16"/>
                <w:lang w:eastAsia="en-ZW"/>
              </w:rPr>
            </w:pPr>
            <w:r w:rsidRPr="00C15BB0">
              <w:rPr>
                <w:rFonts w:ascii="ZapfHumnst BT" w:hAnsi="ZapfHumnst BT" w:cs="ZapfHumnst BT"/>
                <w:b/>
                <w:bCs/>
                <w:sz w:val="16"/>
                <w:szCs w:val="16"/>
                <w:lang w:eastAsia="en-ZW"/>
              </w:rPr>
              <w:t>Age</w:t>
            </w:r>
          </w:p>
        </w:tc>
        <w:tc>
          <w:tcPr>
            <w:tcW w:w="1050"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1082"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1082"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1377"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702"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1017"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783"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C15BB0" w:rsidRDefault="0018765F" w:rsidP="00EF29C5">
            <w:pPr>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EF29C5">
            <w:pPr>
              <w:spacing w:line="209" w:lineRule="auto"/>
              <w:rPr>
                <w:rFonts w:ascii="ZapfHumnst BT" w:hAnsi="ZapfHumnst BT" w:cs="ZapfHumnst BT"/>
                <w:sz w:val="16"/>
                <w:szCs w:val="16"/>
                <w:lang w:eastAsia="en-ZW"/>
              </w:rPr>
            </w:pPr>
          </w:p>
        </w:tc>
        <w:tc>
          <w:tcPr>
            <w:tcW w:w="1789" w:type="dxa"/>
            <w:tcBorders>
              <w:top w:val="nil"/>
              <w:left w:val="nil"/>
              <w:bottom w:val="nil"/>
              <w:right w:val="nil"/>
            </w:tcBorders>
            <w:vAlign w:val="bottom"/>
          </w:tcPr>
          <w:p w:rsidR="0018765F" w:rsidRPr="00C15BB0" w:rsidRDefault="0018765F" w:rsidP="00EF29C5">
            <w:pPr>
              <w:rPr>
                <w:rFonts w:ascii="ZapfHumnst BT" w:hAnsi="ZapfHumnst BT" w:cs="ZapfHumnst BT"/>
                <w:b/>
                <w:bCs/>
                <w:sz w:val="16"/>
                <w:szCs w:val="16"/>
                <w:lang w:eastAsia="en-ZW"/>
              </w:rPr>
            </w:pPr>
            <w:r w:rsidRPr="00C15BB0">
              <w:rPr>
                <w:rFonts w:ascii="ZapfHumnst BT" w:hAnsi="ZapfHumnst BT" w:cs="ZapfHumnst BT"/>
                <w:b/>
                <w:bCs/>
                <w:sz w:val="16"/>
                <w:szCs w:val="16"/>
                <w:lang w:eastAsia="en-ZW"/>
              </w:rPr>
              <w:t>Sex</w:t>
            </w:r>
          </w:p>
        </w:tc>
        <w:tc>
          <w:tcPr>
            <w:tcW w:w="1050"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1082"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1082"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1377"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702"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1017"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783"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C15BB0" w:rsidRDefault="0018765F" w:rsidP="00EF29C5">
            <w:pPr>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EF29C5">
            <w:pPr>
              <w:spacing w:line="209" w:lineRule="auto"/>
              <w:rPr>
                <w:rFonts w:ascii="ZapfHumnst BT" w:hAnsi="ZapfHumnst BT" w:cs="ZapfHumnst BT"/>
                <w:sz w:val="16"/>
                <w:szCs w:val="16"/>
                <w:lang w:eastAsia="en-ZW"/>
              </w:rPr>
            </w:pPr>
          </w:p>
        </w:tc>
        <w:tc>
          <w:tcPr>
            <w:tcW w:w="1789"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r w:rsidRPr="00C15BB0">
              <w:rPr>
                <w:rFonts w:ascii="ZapfHumnst BT" w:hAnsi="ZapfHumnst BT" w:cs="ZapfHumnst BT"/>
                <w:b/>
                <w:bCs/>
                <w:sz w:val="16"/>
                <w:szCs w:val="16"/>
                <w:lang w:eastAsia="en-ZW"/>
              </w:rPr>
              <w:t>Residence</w:t>
            </w:r>
          </w:p>
        </w:tc>
        <w:tc>
          <w:tcPr>
            <w:tcW w:w="1050" w:type="dxa"/>
            <w:tcBorders>
              <w:top w:val="nil"/>
              <w:left w:val="nil"/>
              <w:bottom w:val="nil"/>
              <w:right w:val="nil"/>
            </w:tcBorders>
            <w:vAlign w:val="bottom"/>
          </w:tcPr>
          <w:p w:rsidR="0018765F" w:rsidRPr="00C15BB0" w:rsidRDefault="0018765F" w:rsidP="00EF29C5">
            <w:pPr>
              <w:ind w:left="-753" w:right="268" w:hanging="60"/>
              <w:jc w:val="right"/>
              <w:rPr>
                <w:rFonts w:ascii="ZapfHumnst BT" w:hAnsi="ZapfHumnst BT" w:cs="ZapfHumnst BT"/>
                <w:sz w:val="16"/>
                <w:szCs w:val="16"/>
                <w:lang w:eastAsia="en-ZW"/>
              </w:rPr>
            </w:pPr>
          </w:p>
        </w:tc>
        <w:tc>
          <w:tcPr>
            <w:tcW w:w="1082" w:type="dxa"/>
            <w:tcBorders>
              <w:top w:val="nil"/>
              <w:left w:val="nil"/>
              <w:bottom w:val="nil"/>
              <w:right w:val="nil"/>
            </w:tcBorders>
            <w:vAlign w:val="bottom"/>
          </w:tcPr>
          <w:p w:rsidR="0018765F" w:rsidRPr="00C15BB0" w:rsidRDefault="0018765F" w:rsidP="00EF29C5">
            <w:pPr>
              <w:ind w:left="-1435" w:right="257" w:hanging="60"/>
              <w:jc w:val="right"/>
              <w:rPr>
                <w:rFonts w:ascii="ZapfHumnst BT" w:hAnsi="ZapfHumnst BT" w:cs="ZapfHumnst BT"/>
                <w:sz w:val="16"/>
                <w:szCs w:val="16"/>
                <w:lang w:eastAsia="en-ZW"/>
              </w:rPr>
            </w:pPr>
          </w:p>
        </w:tc>
        <w:tc>
          <w:tcPr>
            <w:tcW w:w="1082" w:type="dxa"/>
            <w:tcBorders>
              <w:top w:val="nil"/>
              <w:left w:val="nil"/>
              <w:bottom w:val="nil"/>
              <w:right w:val="nil"/>
            </w:tcBorders>
            <w:vAlign w:val="bottom"/>
          </w:tcPr>
          <w:p w:rsidR="0018765F" w:rsidRPr="00C15BB0" w:rsidRDefault="0018765F" w:rsidP="00EF29C5">
            <w:pPr>
              <w:ind w:left="-1397" w:right="264" w:hanging="60"/>
              <w:jc w:val="right"/>
              <w:rPr>
                <w:rFonts w:ascii="ZapfHumnst BT" w:hAnsi="ZapfHumnst BT" w:cs="ZapfHumnst BT"/>
                <w:sz w:val="16"/>
                <w:szCs w:val="16"/>
                <w:lang w:eastAsia="en-ZW"/>
              </w:rPr>
            </w:pPr>
          </w:p>
        </w:tc>
        <w:tc>
          <w:tcPr>
            <w:tcW w:w="1377" w:type="dxa"/>
            <w:tcBorders>
              <w:top w:val="nil"/>
              <w:left w:val="nil"/>
              <w:bottom w:val="nil"/>
              <w:right w:val="nil"/>
            </w:tcBorders>
            <w:vAlign w:val="bottom"/>
          </w:tcPr>
          <w:p w:rsidR="0018765F" w:rsidRPr="00C15BB0" w:rsidRDefault="0018765F" w:rsidP="00EF29C5">
            <w:pPr>
              <w:ind w:left="-1395" w:right="190" w:hanging="60"/>
              <w:jc w:val="right"/>
              <w:rPr>
                <w:rFonts w:ascii="ZapfHumnst BT" w:hAnsi="ZapfHumnst BT" w:cs="ZapfHumnst BT"/>
                <w:sz w:val="16"/>
                <w:szCs w:val="16"/>
                <w:lang w:eastAsia="en-ZW"/>
              </w:rPr>
            </w:pPr>
          </w:p>
        </w:tc>
        <w:tc>
          <w:tcPr>
            <w:tcW w:w="702" w:type="dxa"/>
            <w:tcBorders>
              <w:top w:val="nil"/>
              <w:left w:val="nil"/>
              <w:bottom w:val="nil"/>
              <w:right w:val="nil"/>
            </w:tcBorders>
            <w:vAlign w:val="bottom"/>
          </w:tcPr>
          <w:p w:rsidR="0018765F" w:rsidRPr="00C15BB0" w:rsidRDefault="0018765F" w:rsidP="00EF29C5">
            <w:pPr>
              <w:ind w:left="-1537" w:right="260" w:hanging="60"/>
              <w:jc w:val="right"/>
              <w:rPr>
                <w:rFonts w:ascii="ZapfHumnst BT" w:hAnsi="ZapfHumnst BT" w:cs="ZapfHumnst BT"/>
                <w:sz w:val="16"/>
                <w:szCs w:val="16"/>
                <w:lang w:eastAsia="en-ZW"/>
              </w:rPr>
            </w:pPr>
          </w:p>
        </w:tc>
        <w:tc>
          <w:tcPr>
            <w:tcW w:w="1017" w:type="dxa"/>
            <w:tcBorders>
              <w:top w:val="nil"/>
              <w:left w:val="nil"/>
              <w:bottom w:val="nil"/>
              <w:right w:val="nil"/>
            </w:tcBorders>
            <w:vAlign w:val="bottom"/>
          </w:tcPr>
          <w:p w:rsidR="0018765F" w:rsidRPr="00C15BB0" w:rsidRDefault="0018765F" w:rsidP="00EF29C5">
            <w:pPr>
              <w:ind w:left="-1175" w:right="258" w:hanging="60"/>
              <w:jc w:val="right"/>
              <w:rPr>
                <w:rFonts w:ascii="ZapfHumnst BT" w:hAnsi="ZapfHumnst BT" w:cs="ZapfHumnst BT"/>
                <w:sz w:val="16"/>
                <w:szCs w:val="16"/>
                <w:lang w:eastAsia="en-ZW"/>
              </w:rPr>
            </w:pPr>
          </w:p>
        </w:tc>
        <w:tc>
          <w:tcPr>
            <w:tcW w:w="783" w:type="dxa"/>
            <w:tcBorders>
              <w:top w:val="nil"/>
              <w:left w:val="nil"/>
              <w:bottom w:val="nil"/>
              <w:right w:val="nil"/>
            </w:tcBorders>
            <w:vAlign w:val="bottom"/>
          </w:tcPr>
          <w:p w:rsidR="0018765F" w:rsidRPr="00C15BB0" w:rsidRDefault="0018765F" w:rsidP="00EF29C5">
            <w:pPr>
              <w:ind w:left="-1344" w:right="245" w:hanging="60"/>
              <w:jc w:val="right"/>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C15BB0" w:rsidRDefault="0018765F" w:rsidP="00EF29C5">
            <w:pPr>
              <w:ind w:right="155" w:hanging="60"/>
              <w:jc w:val="right"/>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EF29C5">
            <w:pPr>
              <w:spacing w:line="209" w:lineRule="auto"/>
              <w:rPr>
                <w:rFonts w:ascii="ZapfHumnst BT" w:hAnsi="ZapfHumnst BT" w:cs="ZapfHumnst BT"/>
                <w:sz w:val="16"/>
                <w:szCs w:val="16"/>
                <w:lang w:eastAsia="en-ZW"/>
              </w:rPr>
            </w:pPr>
          </w:p>
        </w:tc>
        <w:tc>
          <w:tcPr>
            <w:tcW w:w="1789" w:type="dxa"/>
            <w:tcBorders>
              <w:top w:val="nil"/>
              <w:left w:val="nil"/>
              <w:bottom w:val="nil"/>
              <w:right w:val="nil"/>
            </w:tcBorders>
            <w:vAlign w:val="bottom"/>
          </w:tcPr>
          <w:p w:rsidR="0018765F" w:rsidRDefault="0018765F" w:rsidP="00EF29C5">
            <w:pPr>
              <w:rPr>
                <w:rFonts w:ascii="ZapfHumnst BT" w:hAnsi="ZapfHumnst BT" w:cs="ZapfHumnst BT"/>
                <w:b/>
                <w:sz w:val="16"/>
                <w:szCs w:val="16"/>
                <w:lang w:eastAsia="en-ZW"/>
              </w:rPr>
            </w:pPr>
            <w:r w:rsidRPr="00C15BB0">
              <w:rPr>
                <w:rFonts w:ascii="ZapfHumnst BT" w:hAnsi="ZapfHumnst BT" w:cs="ZapfHumnst BT"/>
                <w:b/>
                <w:sz w:val="16"/>
                <w:szCs w:val="16"/>
                <w:lang w:eastAsia="en-ZW"/>
              </w:rPr>
              <w:t>Region</w:t>
            </w:r>
          </w:p>
          <w:p w:rsidR="0018765F" w:rsidRPr="00B26928" w:rsidRDefault="0018765F" w:rsidP="00EF29C5">
            <w:pPr>
              <w:rPr>
                <w:rFonts w:ascii="ZapfHumnst BT" w:hAnsi="ZapfHumnst BT" w:cs="ZapfHumnst BT"/>
                <w:b/>
                <w:sz w:val="2"/>
                <w:szCs w:val="2"/>
                <w:lang w:eastAsia="en-ZW"/>
              </w:rPr>
            </w:pPr>
          </w:p>
          <w:p w:rsidR="0018765F" w:rsidRPr="00C15BB0" w:rsidRDefault="0018765F" w:rsidP="00EF29C5">
            <w:pPr>
              <w:rPr>
                <w:rFonts w:ascii="ZapfHumnst BT" w:hAnsi="ZapfHumnst BT" w:cs="ZapfHumnst BT"/>
                <w:b/>
                <w:sz w:val="16"/>
                <w:szCs w:val="16"/>
                <w:lang w:eastAsia="en-ZW"/>
              </w:rPr>
            </w:pPr>
            <w:r>
              <w:rPr>
                <w:rFonts w:ascii="ZapfHumnst BT" w:hAnsi="ZapfHumnst BT" w:cs="ZapfHumnst BT"/>
                <w:b/>
                <w:sz w:val="16"/>
                <w:szCs w:val="16"/>
                <w:lang w:eastAsia="en-ZW"/>
              </w:rPr>
              <w:t xml:space="preserve">County </w:t>
            </w:r>
          </w:p>
        </w:tc>
        <w:tc>
          <w:tcPr>
            <w:tcW w:w="1050" w:type="dxa"/>
            <w:tcBorders>
              <w:top w:val="nil"/>
              <w:left w:val="nil"/>
              <w:bottom w:val="nil"/>
              <w:right w:val="nil"/>
            </w:tcBorders>
            <w:vAlign w:val="bottom"/>
          </w:tcPr>
          <w:p w:rsidR="0018765F" w:rsidRPr="00C15BB0" w:rsidRDefault="0018765F" w:rsidP="00EF29C5">
            <w:pPr>
              <w:ind w:left="-753" w:right="268" w:hanging="60"/>
              <w:jc w:val="right"/>
              <w:rPr>
                <w:rFonts w:ascii="ZapfHumnst BT" w:hAnsi="ZapfHumnst BT" w:cs="ZapfHumnst BT"/>
                <w:sz w:val="16"/>
                <w:szCs w:val="16"/>
                <w:lang w:eastAsia="en-ZW"/>
              </w:rPr>
            </w:pPr>
          </w:p>
        </w:tc>
        <w:tc>
          <w:tcPr>
            <w:tcW w:w="1082" w:type="dxa"/>
            <w:tcBorders>
              <w:top w:val="nil"/>
              <w:left w:val="nil"/>
              <w:bottom w:val="nil"/>
              <w:right w:val="nil"/>
            </w:tcBorders>
            <w:vAlign w:val="bottom"/>
          </w:tcPr>
          <w:p w:rsidR="0018765F" w:rsidRPr="00C15BB0" w:rsidRDefault="0018765F" w:rsidP="00EF29C5">
            <w:pPr>
              <w:ind w:left="-1435" w:right="257" w:hanging="60"/>
              <w:jc w:val="right"/>
              <w:rPr>
                <w:rFonts w:ascii="ZapfHumnst BT" w:hAnsi="ZapfHumnst BT" w:cs="ZapfHumnst BT"/>
                <w:sz w:val="16"/>
                <w:szCs w:val="16"/>
                <w:lang w:eastAsia="en-ZW"/>
              </w:rPr>
            </w:pPr>
          </w:p>
        </w:tc>
        <w:tc>
          <w:tcPr>
            <w:tcW w:w="1082" w:type="dxa"/>
            <w:tcBorders>
              <w:top w:val="nil"/>
              <w:left w:val="nil"/>
              <w:bottom w:val="nil"/>
              <w:right w:val="nil"/>
            </w:tcBorders>
            <w:vAlign w:val="bottom"/>
          </w:tcPr>
          <w:p w:rsidR="0018765F" w:rsidRPr="00C15BB0" w:rsidRDefault="0018765F" w:rsidP="00EF29C5">
            <w:pPr>
              <w:ind w:left="-1397" w:right="264" w:hanging="60"/>
              <w:jc w:val="right"/>
              <w:rPr>
                <w:rFonts w:ascii="ZapfHumnst BT" w:hAnsi="ZapfHumnst BT" w:cs="ZapfHumnst BT"/>
                <w:sz w:val="16"/>
                <w:szCs w:val="16"/>
                <w:lang w:eastAsia="en-ZW"/>
              </w:rPr>
            </w:pPr>
          </w:p>
        </w:tc>
        <w:tc>
          <w:tcPr>
            <w:tcW w:w="1377" w:type="dxa"/>
            <w:tcBorders>
              <w:top w:val="nil"/>
              <w:left w:val="nil"/>
              <w:bottom w:val="nil"/>
              <w:right w:val="nil"/>
            </w:tcBorders>
            <w:vAlign w:val="bottom"/>
          </w:tcPr>
          <w:p w:rsidR="0018765F" w:rsidRPr="00C15BB0" w:rsidRDefault="0018765F" w:rsidP="00EF29C5">
            <w:pPr>
              <w:ind w:left="-1395" w:right="190" w:hanging="60"/>
              <w:jc w:val="right"/>
              <w:rPr>
                <w:rFonts w:ascii="ZapfHumnst BT" w:hAnsi="ZapfHumnst BT" w:cs="ZapfHumnst BT"/>
                <w:sz w:val="16"/>
                <w:szCs w:val="16"/>
                <w:lang w:eastAsia="en-ZW"/>
              </w:rPr>
            </w:pPr>
          </w:p>
        </w:tc>
        <w:tc>
          <w:tcPr>
            <w:tcW w:w="702" w:type="dxa"/>
            <w:tcBorders>
              <w:top w:val="nil"/>
              <w:left w:val="nil"/>
              <w:bottom w:val="nil"/>
              <w:right w:val="nil"/>
            </w:tcBorders>
            <w:vAlign w:val="bottom"/>
          </w:tcPr>
          <w:p w:rsidR="0018765F" w:rsidRPr="00C15BB0" w:rsidRDefault="0018765F" w:rsidP="00EF29C5">
            <w:pPr>
              <w:ind w:left="-1537" w:right="260" w:hanging="60"/>
              <w:jc w:val="right"/>
              <w:rPr>
                <w:rFonts w:ascii="ZapfHumnst BT" w:hAnsi="ZapfHumnst BT" w:cs="ZapfHumnst BT"/>
                <w:sz w:val="16"/>
                <w:szCs w:val="16"/>
                <w:lang w:eastAsia="en-ZW"/>
              </w:rPr>
            </w:pPr>
          </w:p>
        </w:tc>
        <w:tc>
          <w:tcPr>
            <w:tcW w:w="1017" w:type="dxa"/>
            <w:tcBorders>
              <w:top w:val="nil"/>
              <w:left w:val="nil"/>
              <w:bottom w:val="nil"/>
              <w:right w:val="nil"/>
            </w:tcBorders>
            <w:vAlign w:val="bottom"/>
          </w:tcPr>
          <w:p w:rsidR="0018765F" w:rsidRPr="00C15BB0" w:rsidRDefault="0018765F" w:rsidP="00EF29C5">
            <w:pPr>
              <w:ind w:left="-1175" w:right="258" w:hanging="60"/>
              <w:jc w:val="right"/>
              <w:rPr>
                <w:rFonts w:ascii="ZapfHumnst BT" w:hAnsi="ZapfHumnst BT" w:cs="ZapfHumnst BT"/>
                <w:sz w:val="16"/>
                <w:szCs w:val="16"/>
                <w:lang w:eastAsia="en-ZW"/>
              </w:rPr>
            </w:pPr>
          </w:p>
        </w:tc>
        <w:tc>
          <w:tcPr>
            <w:tcW w:w="783" w:type="dxa"/>
            <w:tcBorders>
              <w:top w:val="nil"/>
              <w:left w:val="nil"/>
              <w:bottom w:val="nil"/>
              <w:right w:val="nil"/>
            </w:tcBorders>
            <w:vAlign w:val="bottom"/>
          </w:tcPr>
          <w:p w:rsidR="0018765F" w:rsidRPr="00C15BB0" w:rsidRDefault="0018765F" w:rsidP="00EF29C5">
            <w:pPr>
              <w:ind w:left="-1344" w:right="245" w:hanging="60"/>
              <w:jc w:val="right"/>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C15BB0" w:rsidRDefault="0018765F" w:rsidP="00EF29C5">
            <w:pPr>
              <w:ind w:right="155" w:hanging="60"/>
              <w:jc w:val="right"/>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EF29C5">
            <w:pPr>
              <w:spacing w:line="209" w:lineRule="auto"/>
              <w:rPr>
                <w:rFonts w:ascii="ZapfHumnst BT" w:hAnsi="ZapfHumnst BT" w:cs="ZapfHumnst BT"/>
                <w:sz w:val="16"/>
                <w:szCs w:val="16"/>
                <w:lang w:eastAsia="en-ZW"/>
              </w:rPr>
            </w:pPr>
          </w:p>
        </w:tc>
        <w:tc>
          <w:tcPr>
            <w:tcW w:w="1789" w:type="dxa"/>
            <w:tcBorders>
              <w:top w:val="nil"/>
              <w:left w:val="nil"/>
              <w:bottom w:val="nil"/>
              <w:right w:val="nil"/>
            </w:tcBorders>
            <w:vAlign w:val="bottom"/>
          </w:tcPr>
          <w:p w:rsidR="0018765F" w:rsidRPr="00C15BB0" w:rsidRDefault="0018765F" w:rsidP="00EF29C5">
            <w:pPr>
              <w:rPr>
                <w:rFonts w:ascii="ZapfHumnst BT" w:hAnsi="ZapfHumnst BT" w:cs="ZapfHumnst BT"/>
                <w:sz w:val="16"/>
                <w:szCs w:val="16"/>
                <w:lang w:eastAsia="en-ZW"/>
              </w:rPr>
            </w:pPr>
            <w:r w:rsidRPr="00C15BB0">
              <w:rPr>
                <w:rFonts w:ascii="ZapfHumnst BT" w:hAnsi="ZapfHumnst BT" w:cs="ZapfHumnst BT"/>
                <w:b/>
                <w:bCs/>
                <w:sz w:val="16"/>
                <w:szCs w:val="16"/>
                <w:lang w:eastAsia="en-ZW"/>
              </w:rPr>
              <w:t>Wealth quintile</w:t>
            </w:r>
          </w:p>
        </w:tc>
        <w:tc>
          <w:tcPr>
            <w:tcW w:w="1050" w:type="dxa"/>
            <w:tcBorders>
              <w:top w:val="nil"/>
              <w:left w:val="nil"/>
              <w:bottom w:val="nil"/>
              <w:right w:val="nil"/>
            </w:tcBorders>
            <w:vAlign w:val="bottom"/>
          </w:tcPr>
          <w:p w:rsidR="0018765F" w:rsidRPr="00C15BB0" w:rsidRDefault="0018765F" w:rsidP="00EF29C5">
            <w:pPr>
              <w:ind w:left="-753" w:right="268"/>
              <w:rPr>
                <w:rFonts w:ascii="ZapfHumnst BT" w:hAnsi="ZapfHumnst BT" w:cs="ZapfHumnst BT"/>
                <w:sz w:val="16"/>
                <w:szCs w:val="16"/>
                <w:lang w:eastAsia="en-ZW"/>
              </w:rPr>
            </w:pPr>
          </w:p>
        </w:tc>
        <w:tc>
          <w:tcPr>
            <w:tcW w:w="1082" w:type="dxa"/>
            <w:tcBorders>
              <w:top w:val="nil"/>
              <w:left w:val="nil"/>
              <w:bottom w:val="nil"/>
              <w:right w:val="nil"/>
            </w:tcBorders>
            <w:vAlign w:val="bottom"/>
          </w:tcPr>
          <w:p w:rsidR="0018765F" w:rsidRPr="00C15BB0" w:rsidRDefault="0018765F" w:rsidP="00EF29C5">
            <w:pPr>
              <w:ind w:left="-1435" w:right="257"/>
              <w:rPr>
                <w:rFonts w:ascii="ZapfHumnst BT" w:hAnsi="ZapfHumnst BT" w:cs="ZapfHumnst BT"/>
                <w:sz w:val="16"/>
                <w:szCs w:val="16"/>
                <w:lang w:eastAsia="en-ZW"/>
              </w:rPr>
            </w:pPr>
          </w:p>
        </w:tc>
        <w:tc>
          <w:tcPr>
            <w:tcW w:w="1082" w:type="dxa"/>
            <w:tcBorders>
              <w:top w:val="nil"/>
              <w:left w:val="nil"/>
              <w:bottom w:val="nil"/>
              <w:right w:val="nil"/>
            </w:tcBorders>
            <w:vAlign w:val="bottom"/>
          </w:tcPr>
          <w:p w:rsidR="0018765F" w:rsidRPr="00C15BB0" w:rsidRDefault="0018765F" w:rsidP="00EF29C5">
            <w:pPr>
              <w:ind w:left="-1397" w:right="264"/>
              <w:rPr>
                <w:rFonts w:ascii="ZapfHumnst BT" w:hAnsi="ZapfHumnst BT" w:cs="ZapfHumnst BT"/>
                <w:sz w:val="16"/>
                <w:szCs w:val="16"/>
                <w:lang w:eastAsia="en-ZW"/>
              </w:rPr>
            </w:pPr>
          </w:p>
        </w:tc>
        <w:tc>
          <w:tcPr>
            <w:tcW w:w="1377" w:type="dxa"/>
            <w:tcBorders>
              <w:top w:val="nil"/>
              <w:left w:val="nil"/>
              <w:bottom w:val="nil"/>
              <w:right w:val="nil"/>
            </w:tcBorders>
            <w:vAlign w:val="bottom"/>
          </w:tcPr>
          <w:p w:rsidR="0018765F" w:rsidRPr="00C15BB0" w:rsidRDefault="0018765F" w:rsidP="00EF29C5">
            <w:pPr>
              <w:ind w:left="-1395" w:right="190"/>
              <w:rPr>
                <w:rFonts w:ascii="ZapfHumnst BT" w:hAnsi="ZapfHumnst BT" w:cs="ZapfHumnst BT"/>
                <w:sz w:val="16"/>
                <w:szCs w:val="16"/>
                <w:lang w:eastAsia="en-ZW"/>
              </w:rPr>
            </w:pPr>
          </w:p>
        </w:tc>
        <w:tc>
          <w:tcPr>
            <w:tcW w:w="702" w:type="dxa"/>
            <w:tcBorders>
              <w:top w:val="nil"/>
              <w:left w:val="nil"/>
              <w:bottom w:val="nil"/>
              <w:right w:val="nil"/>
            </w:tcBorders>
            <w:vAlign w:val="bottom"/>
          </w:tcPr>
          <w:p w:rsidR="0018765F" w:rsidRPr="00C15BB0" w:rsidRDefault="0018765F" w:rsidP="00EF29C5">
            <w:pPr>
              <w:ind w:left="-1537" w:right="260"/>
              <w:rPr>
                <w:rFonts w:ascii="ZapfHumnst BT" w:hAnsi="ZapfHumnst BT" w:cs="ZapfHumnst BT"/>
                <w:sz w:val="16"/>
                <w:szCs w:val="16"/>
                <w:lang w:eastAsia="en-ZW"/>
              </w:rPr>
            </w:pPr>
          </w:p>
        </w:tc>
        <w:tc>
          <w:tcPr>
            <w:tcW w:w="1017" w:type="dxa"/>
            <w:tcBorders>
              <w:top w:val="nil"/>
              <w:left w:val="nil"/>
              <w:bottom w:val="nil"/>
              <w:right w:val="nil"/>
            </w:tcBorders>
            <w:vAlign w:val="bottom"/>
          </w:tcPr>
          <w:p w:rsidR="0018765F" w:rsidRPr="00C15BB0" w:rsidRDefault="0018765F" w:rsidP="00EF29C5">
            <w:pPr>
              <w:ind w:left="-1175" w:right="258"/>
              <w:rPr>
                <w:rFonts w:ascii="ZapfHumnst BT" w:hAnsi="ZapfHumnst BT" w:cs="ZapfHumnst BT"/>
                <w:sz w:val="16"/>
                <w:szCs w:val="16"/>
                <w:lang w:eastAsia="en-ZW"/>
              </w:rPr>
            </w:pPr>
          </w:p>
        </w:tc>
        <w:tc>
          <w:tcPr>
            <w:tcW w:w="783" w:type="dxa"/>
            <w:tcBorders>
              <w:top w:val="nil"/>
              <w:left w:val="nil"/>
              <w:bottom w:val="nil"/>
              <w:right w:val="nil"/>
            </w:tcBorders>
            <w:vAlign w:val="bottom"/>
          </w:tcPr>
          <w:p w:rsidR="0018765F" w:rsidRPr="00C15BB0" w:rsidRDefault="0018765F" w:rsidP="00EF29C5">
            <w:pPr>
              <w:ind w:left="-1344" w:right="245"/>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C15BB0" w:rsidRDefault="0018765F" w:rsidP="00EF29C5">
            <w:pPr>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EF29C5">
            <w:pPr>
              <w:spacing w:after="80" w:line="209" w:lineRule="auto"/>
              <w:rPr>
                <w:rFonts w:ascii="ZapfHumnst BT" w:hAnsi="ZapfHumnst BT" w:cs="ZapfHumnst BT"/>
                <w:sz w:val="16"/>
                <w:szCs w:val="16"/>
                <w:lang w:eastAsia="en-ZW"/>
              </w:rPr>
            </w:pPr>
          </w:p>
        </w:tc>
        <w:tc>
          <w:tcPr>
            <w:tcW w:w="1789" w:type="dxa"/>
            <w:tcBorders>
              <w:top w:val="nil"/>
              <w:left w:val="nil"/>
              <w:bottom w:val="single" w:sz="4" w:space="0" w:color="auto"/>
              <w:right w:val="nil"/>
            </w:tcBorders>
            <w:vAlign w:val="bottom"/>
          </w:tcPr>
          <w:p w:rsidR="0018765F" w:rsidRPr="00C15BB0" w:rsidRDefault="0018765F" w:rsidP="00EF29C5">
            <w:pPr>
              <w:spacing w:after="80"/>
              <w:ind w:left="55" w:hanging="60"/>
              <w:rPr>
                <w:rFonts w:ascii="ZapfHumnst BT" w:hAnsi="ZapfHumnst BT" w:cs="ZapfHumnst BT"/>
                <w:sz w:val="16"/>
                <w:szCs w:val="16"/>
                <w:lang w:eastAsia="en-ZW"/>
              </w:rPr>
            </w:pPr>
            <w:r w:rsidRPr="00C15BB0">
              <w:rPr>
                <w:rFonts w:ascii="ZapfHumnst BT" w:hAnsi="ZapfHumnst BT" w:cs="ZapfHumnst BT"/>
                <w:sz w:val="16"/>
                <w:szCs w:val="16"/>
                <w:lang w:eastAsia="en-ZW"/>
              </w:rPr>
              <w:t>Total</w:t>
            </w:r>
          </w:p>
        </w:tc>
        <w:tc>
          <w:tcPr>
            <w:tcW w:w="1050" w:type="dxa"/>
            <w:tcBorders>
              <w:top w:val="nil"/>
              <w:left w:val="nil"/>
              <w:bottom w:val="single" w:sz="4" w:space="0" w:color="auto"/>
              <w:right w:val="nil"/>
            </w:tcBorders>
            <w:vAlign w:val="bottom"/>
          </w:tcPr>
          <w:p w:rsidR="0018765F" w:rsidRPr="00C15BB0" w:rsidRDefault="0018765F" w:rsidP="00EF29C5">
            <w:pPr>
              <w:spacing w:after="80"/>
              <w:ind w:left="-753" w:right="268" w:hanging="60"/>
              <w:jc w:val="right"/>
              <w:rPr>
                <w:rFonts w:ascii="ZapfHumnst BT" w:hAnsi="ZapfHumnst BT" w:cs="ZapfHumnst BT"/>
                <w:sz w:val="16"/>
                <w:szCs w:val="16"/>
                <w:lang w:eastAsia="en-ZW"/>
              </w:rPr>
            </w:pPr>
          </w:p>
        </w:tc>
        <w:tc>
          <w:tcPr>
            <w:tcW w:w="1082" w:type="dxa"/>
            <w:tcBorders>
              <w:top w:val="nil"/>
              <w:left w:val="nil"/>
              <w:bottom w:val="single" w:sz="4" w:space="0" w:color="auto"/>
              <w:right w:val="nil"/>
            </w:tcBorders>
            <w:vAlign w:val="bottom"/>
          </w:tcPr>
          <w:p w:rsidR="0018765F" w:rsidRPr="00C15BB0" w:rsidRDefault="0018765F" w:rsidP="00EF29C5">
            <w:pPr>
              <w:spacing w:after="80"/>
              <w:ind w:left="-1435" w:right="257" w:hanging="60"/>
              <w:jc w:val="right"/>
              <w:rPr>
                <w:rFonts w:ascii="ZapfHumnst BT" w:hAnsi="ZapfHumnst BT" w:cs="ZapfHumnst BT"/>
                <w:sz w:val="16"/>
                <w:szCs w:val="16"/>
                <w:lang w:eastAsia="en-ZW"/>
              </w:rPr>
            </w:pPr>
          </w:p>
        </w:tc>
        <w:tc>
          <w:tcPr>
            <w:tcW w:w="1082" w:type="dxa"/>
            <w:tcBorders>
              <w:top w:val="nil"/>
              <w:left w:val="nil"/>
              <w:bottom w:val="single" w:sz="4" w:space="0" w:color="auto"/>
              <w:right w:val="nil"/>
            </w:tcBorders>
            <w:vAlign w:val="bottom"/>
          </w:tcPr>
          <w:p w:rsidR="0018765F" w:rsidRPr="00C15BB0" w:rsidRDefault="0018765F" w:rsidP="00EF29C5">
            <w:pPr>
              <w:spacing w:after="80"/>
              <w:ind w:left="-1397" w:right="264" w:hanging="60"/>
              <w:jc w:val="right"/>
              <w:rPr>
                <w:rFonts w:ascii="ZapfHumnst BT" w:hAnsi="ZapfHumnst BT" w:cs="ZapfHumnst BT"/>
                <w:sz w:val="16"/>
                <w:szCs w:val="16"/>
                <w:lang w:eastAsia="en-ZW"/>
              </w:rPr>
            </w:pPr>
          </w:p>
        </w:tc>
        <w:tc>
          <w:tcPr>
            <w:tcW w:w="1377" w:type="dxa"/>
            <w:tcBorders>
              <w:top w:val="nil"/>
              <w:left w:val="nil"/>
              <w:bottom w:val="single" w:sz="4" w:space="0" w:color="auto"/>
              <w:right w:val="nil"/>
            </w:tcBorders>
            <w:vAlign w:val="bottom"/>
          </w:tcPr>
          <w:p w:rsidR="0018765F" w:rsidRPr="00C15BB0" w:rsidRDefault="0018765F" w:rsidP="00EF29C5">
            <w:pPr>
              <w:spacing w:after="80"/>
              <w:ind w:left="-1395" w:right="190" w:hanging="60"/>
              <w:jc w:val="right"/>
              <w:rPr>
                <w:rFonts w:ascii="ZapfHumnst BT" w:hAnsi="ZapfHumnst BT" w:cs="ZapfHumnst BT"/>
                <w:sz w:val="16"/>
                <w:szCs w:val="16"/>
                <w:lang w:eastAsia="en-ZW"/>
              </w:rPr>
            </w:pPr>
          </w:p>
        </w:tc>
        <w:tc>
          <w:tcPr>
            <w:tcW w:w="702" w:type="dxa"/>
            <w:tcBorders>
              <w:top w:val="nil"/>
              <w:left w:val="nil"/>
              <w:bottom w:val="single" w:sz="4" w:space="0" w:color="auto"/>
              <w:right w:val="nil"/>
            </w:tcBorders>
            <w:vAlign w:val="bottom"/>
          </w:tcPr>
          <w:p w:rsidR="0018765F" w:rsidRPr="00C15BB0" w:rsidRDefault="0018765F" w:rsidP="00EF29C5">
            <w:pPr>
              <w:spacing w:after="80"/>
              <w:ind w:left="-1537" w:right="260" w:hanging="60"/>
              <w:jc w:val="right"/>
              <w:rPr>
                <w:rFonts w:ascii="ZapfHumnst BT" w:hAnsi="ZapfHumnst BT" w:cs="ZapfHumnst BT"/>
                <w:sz w:val="16"/>
                <w:szCs w:val="16"/>
                <w:lang w:eastAsia="en-ZW"/>
              </w:rPr>
            </w:pPr>
          </w:p>
        </w:tc>
        <w:tc>
          <w:tcPr>
            <w:tcW w:w="1017" w:type="dxa"/>
            <w:tcBorders>
              <w:top w:val="nil"/>
              <w:left w:val="nil"/>
              <w:bottom w:val="single" w:sz="4" w:space="0" w:color="auto"/>
              <w:right w:val="nil"/>
            </w:tcBorders>
            <w:vAlign w:val="bottom"/>
          </w:tcPr>
          <w:p w:rsidR="0018765F" w:rsidRPr="00C15BB0" w:rsidRDefault="0018765F" w:rsidP="00EF29C5">
            <w:pPr>
              <w:spacing w:after="80"/>
              <w:ind w:left="-1175" w:right="258" w:hanging="60"/>
              <w:jc w:val="right"/>
              <w:rPr>
                <w:rFonts w:ascii="ZapfHumnst BT" w:hAnsi="ZapfHumnst BT" w:cs="ZapfHumnst BT"/>
                <w:sz w:val="16"/>
                <w:szCs w:val="16"/>
                <w:lang w:eastAsia="en-ZW"/>
              </w:rPr>
            </w:pPr>
          </w:p>
        </w:tc>
        <w:tc>
          <w:tcPr>
            <w:tcW w:w="783" w:type="dxa"/>
            <w:tcBorders>
              <w:top w:val="nil"/>
              <w:left w:val="nil"/>
              <w:bottom w:val="single" w:sz="4" w:space="0" w:color="auto"/>
              <w:right w:val="nil"/>
            </w:tcBorders>
            <w:vAlign w:val="bottom"/>
          </w:tcPr>
          <w:p w:rsidR="0018765F" w:rsidRPr="00C15BB0" w:rsidRDefault="0018765F" w:rsidP="00EF29C5">
            <w:pPr>
              <w:spacing w:after="80"/>
              <w:ind w:left="-1344" w:right="245" w:hanging="60"/>
              <w:jc w:val="right"/>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C15BB0" w:rsidRDefault="0018765F" w:rsidP="00EF29C5">
            <w:pPr>
              <w:spacing w:after="80"/>
              <w:ind w:right="155" w:hanging="60"/>
              <w:jc w:val="right"/>
              <w:rPr>
                <w:rFonts w:ascii="ZapfHumnst BT" w:hAnsi="ZapfHumnst BT" w:cs="ZapfHumnst BT"/>
                <w:sz w:val="16"/>
                <w:szCs w:val="16"/>
                <w:lang w:eastAsia="en-ZW"/>
              </w:rPr>
            </w:pPr>
          </w:p>
        </w:tc>
      </w:tr>
      <w:tr w:rsidR="0018765F" w:rsidRPr="00C15BB0" w:rsidTr="00B90C60">
        <w:trPr>
          <w:trHeight w:hRule="exact" w:val="80"/>
          <w:jc w:val="center"/>
        </w:trPr>
        <w:tc>
          <w:tcPr>
            <w:tcW w:w="81" w:type="dxa"/>
            <w:tcBorders>
              <w:top w:val="nil"/>
              <w:bottom w:val="nil"/>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p>
        </w:tc>
        <w:tc>
          <w:tcPr>
            <w:tcW w:w="8882" w:type="dxa"/>
            <w:gridSpan w:val="8"/>
            <w:tcBorders>
              <w:top w:val="nil"/>
              <w:left w:val="nil"/>
              <w:bottom w:val="nil"/>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C15BB0" w:rsidRDefault="0018765F" w:rsidP="00B90C60">
            <w:pPr>
              <w:spacing w:line="209" w:lineRule="auto"/>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vAlign w:val="bottom"/>
          </w:tcPr>
          <w:p w:rsidR="0018765F" w:rsidRPr="00C15BB0" w:rsidRDefault="0018765F" w:rsidP="00B90C60">
            <w:pPr>
              <w:spacing w:line="209" w:lineRule="auto"/>
              <w:rPr>
                <w:rFonts w:ascii="ZapfHumnst BT" w:hAnsi="ZapfHumnst BT" w:cs="ZapfHumnst BT"/>
                <w:sz w:val="16"/>
                <w:szCs w:val="16"/>
                <w:lang w:eastAsia="en-ZW"/>
              </w:rPr>
            </w:pPr>
          </w:p>
        </w:tc>
        <w:tc>
          <w:tcPr>
            <w:tcW w:w="8882" w:type="dxa"/>
            <w:gridSpan w:val="8"/>
            <w:tcBorders>
              <w:top w:val="nil"/>
              <w:left w:val="nil"/>
              <w:bottom w:val="nil"/>
              <w:right w:val="nil"/>
            </w:tcBorders>
            <w:vAlign w:val="bottom"/>
          </w:tcPr>
          <w:p w:rsidR="0018765F" w:rsidRDefault="0018765F" w:rsidP="00B90C60">
            <w:pPr>
              <w:spacing w:line="209" w:lineRule="auto"/>
              <w:jc w:val="both"/>
              <w:rPr>
                <w:rFonts w:ascii="ZapfHumnst BT" w:hAnsi="ZapfHumnst BT" w:cs="ZapfHumnst BT"/>
                <w:sz w:val="16"/>
                <w:szCs w:val="16"/>
                <w:lang w:eastAsia="en-ZW"/>
              </w:rPr>
            </w:pPr>
            <w:r w:rsidRPr="00C15BB0">
              <w:rPr>
                <w:rFonts w:ascii="ZapfHumnst BT" w:hAnsi="ZapfHumnst BT" w:cs="ZapfHumnst BT"/>
                <w:sz w:val="16"/>
                <w:szCs w:val="16"/>
                <w:vertAlign w:val="superscript"/>
                <w:lang w:eastAsia="en-ZW"/>
              </w:rPr>
              <w:t>1</w:t>
            </w:r>
            <w:r w:rsidRPr="00C15BB0">
              <w:rPr>
                <w:rFonts w:ascii="ZapfHumnst BT" w:hAnsi="ZapfHumnst BT" w:cs="ZapfHumnst BT"/>
                <w:sz w:val="16"/>
                <w:szCs w:val="16"/>
                <w:lang w:eastAsia="en-ZW"/>
              </w:rPr>
              <w:t xml:space="preserve"> An insecticide-treated net (ITN) is (1) a factory-treated net that does not require any further treatment (LLIN), or (2) a pretreated net obtained within the past 12 months, or (3) a net that has been soaked with insecticide within the past 12 months</w:t>
            </w:r>
          </w:p>
          <w:p w:rsidR="0018765F" w:rsidRPr="00E902F2" w:rsidRDefault="0018765F" w:rsidP="00B90C60">
            <w:pPr>
              <w:spacing w:line="209" w:lineRule="auto"/>
              <w:jc w:val="both"/>
              <w:rPr>
                <w:rFonts w:ascii="ZapfHumnst BT" w:hAnsi="ZapfHumnst BT" w:cs="ZapfHumnst BT"/>
                <w:sz w:val="16"/>
                <w:szCs w:val="16"/>
                <w:lang w:eastAsia="en-ZW"/>
              </w:rPr>
            </w:pPr>
            <w:r>
              <w:rPr>
                <w:rFonts w:ascii="ZapfHumnst BT" w:hAnsi="ZapfHumnst BT" w:cs="ZapfHumnst BT"/>
                <w:sz w:val="16"/>
                <w:szCs w:val="16"/>
                <w:vertAlign w:val="superscript"/>
                <w:lang w:eastAsia="en-ZW"/>
              </w:rPr>
              <w:t xml:space="preserve">2 </w:t>
            </w:r>
            <w:r w:rsidRPr="00904112">
              <w:rPr>
                <w:rFonts w:ascii="ZapfHumnst BT" w:hAnsi="ZapfHumnst BT" w:cs="ZapfHumnst BT"/>
                <w:sz w:val="16"/>
                <w:szCs w:val="18"/>
              </w:rPr>
              <w:t>Indoor residual spraying (IRS) is limited to spraying conducted by a government, private or non-governmental organization</w:t>
            </w:r>
          </w:p>
        </w:tc>
        <w:tc>
          <w:tcPr>
            <w:tcW w:w="81" w:type="dxa"/>
            <w:tcBorders>
              <w:top w:val="nil"/>
              <w:left w:val="nil"/>
              <w:bottom w:val="nil"/>
              <w:right w:val="threeDEngrave" w:sz="12" w:space="0" w:color="auto"/>
            </w:tcBorders>
            <w:vAlign w:val="bottom"/>
          </w:tcPr>
          <w:p w:rsidR="0018765F" w:rsidRPr="00C15BB0" w:rsidRDefault="0018765F" w:rsidP="00B90C60">
            <w:pPr>
              <w:spacing w:line="209" w:lineRule="auto"/>
              <w:jc w:val="both"/>
              <w:rPr>
                <w:rFonts w:ascii="ZapfHumnst BT" w:hAnsi="ZapfHumnst BT" w:cs="ZapfHumnst BT"/>
                <w:sz w:val="16"/>
                <w:szCs w:val="16"/>
                <w:lang w:eastAsia="en-ZW"/>
              </w:rPr>
            </w:pPr>
          </w:p>
        </w:tc>
      </w:tr>
      <w:tr w:rsidR="0018765F" w:rsidRPr="00C15BB0" w:rsidTr="00B90C60">
        <w:trPr>
          <w:trHeight w:hRule="exact" w:val="80"/>
          <w:jc w:val="center"/>
        </w:trPr>
        <w:tc>
          <w:tcPr>
            <w:tcW w:w="81" w:type="dxa"/>
            <w:tcBorders>
              <w:top w:val="nil"/>
              <w:bottom w:val="threeDEngrave" w:sz="12" w:space="0" w:color="auto"/>
              <w:right w:val="nil"/>
            </w:tcBorders>
          </w:tcPr>
          <w:p w:rsidR="0018765F" w:rsidRPr="00C15BB0" w:rsidRDefault="0018765F" w:rsidP="00B90C60">
            <w:pPr>
              <w:spacing w:line="209" w:lineRule="auto"/>
              <w:rPr>
                <w:rFonts w:ascii="ZapfHumnst BT" w:hAnsi="ZapfHumnst BT" w:cs="ZapfHumnst BT"/>
                <w:sz w:val="16"/>
                <w:szCs w:val="16"/>
                <w:lang w:eastAsia="en-ZW"/>
              </w:rPr>
            </w:pPr>
          </w:p>
        </w:tc>
        <w:tc>
          <w:tcPr>
            <w:tcW w:w="8882" w:type="dxa"/>
            <w:gridSpan w:val="8"/>
            <w:tcBorders>
              <w:top w:val="nil"/>
              <w:left w:val="nil"/>
              <w:bottom w:val="threeDEngrave" w:sz="12" w:space="0" w:color="auto"/>
              <w:right w:val="nil"/>
            </w:tcBorders>
          </w:tcPr>
          <w:p w:rsidR="0018765F" w:rsidRPr="00C15BB0" w:rsidRDefault="0018765F" w:rsidP="00B90C60">
            <w:pPr>
              <w:spacing w:line="209" w:lineRule="auto"/>
              <w:rPr>
                <w:rFonts w:ascii="ZapfHumnst BT" w:hAnsi="ZapfHumnst BT" w:cs="ZapfHumnst BT"/>
                <w:sz w:val="16"/>
                <w:szCs w:val="16"/>
                <w:lang w:eastAsia="en-ZW"/>
              </w:rPr>
            </w:pPr>
          </w:p>
        </w:tc>
        <w:tc>
          <w:tcPr>
            <w:tcW w:w="81" w:type="dxa"/>
            <w:tcBorders>
              <w:top w:val="nil"/>
              <w:left w:val="nil"/>
              <w:bottom w:val="threeDEngrave" w:sz="12" w:space="0" w:color="auto"/>
              <w:right w:val="threeDEngrave" w:sz="12" w:space="0" w:color="auto"/>
            </w:tcBorders>
          </w:tcPr>
          <w:p w:rsidR="0018765F" w:rsidRPr="00C15BB0" w:rsidRDefault="0018765F" w:rsidP="00B90C60">
            <w:pPr>
              <w:spacing w:line="209" w:lineRule="auto"/>
              <w:rPr>
                <w:rFonts w:ascii="ZapfHumnst BT" w:hAnsi="ZapfHumnst BT" w:cs="ZapfHumnst BT"/>
                <w:sz w:val="16"/>
                <w:szCs w:val="16"/>
                <w:lang w:eastAsia="en-ZW"/>
              </w:rPr>
            </w:pPr>
          </w:p>
        </w:tc>
      </w:tr>
    </w:tbl>
    <w:p w:rsidR="0018765F" w:rsidRPr="0018765F" w:rsidRDefault="0018765F" w:rsidP="0018765F">
      <w:pPr>
        <w:rPr>
          <w:rFonts w:ascii="Arial" w:hAnsi="Arial" w:cs="Arial"/>
          <w:b/>
          <w:sz w:val="22"/>
        </w:rPr>
      </w:pPr>
    </w:p>
    <w:p w:rsidR="003302EA" w:rsidRDefault="003302EA" w:rsidP="0036364B">
      <w:pPr>
        <w:pStyle w:val="ListParagraph"/>
        <w:ind w:left="0"/>
        <w:rPr>
          <w:rFonts w:ascii="Arial" w:hAnsi="Arial" w:cs="Arial"/>
          <w:b/>
          <w:sz w:val="22"/>
        </w:rPr>
      </w:pPr>
      <w:r w:rsidRPr="0030350D">
        <w:rPr>
          <w:rFonts w:ascii="Arial" w:hAnsi="Arial" w:cs="Arial"/>
          <w:b/>
          <w:sz w:val="22"/>
        </w:rPr>
        <w:t>Use of existing ITNs</w:t>
      </w:r>
    </w:p>
    <w:tbl>
      <w:tblPr>
        <w:tblW w:w="0" w:type="auto"/>
        <w:jc w:val="center"/>
        <w:tblBorders>
          <w:top w:val="single" w:sz="4" w:space="0" w:color="auto"/>
          <w:left w:val="single" w:sz="4" w:space="0" w:color="auto"/>
          <w:bottom w:val="dashed" w:sz="12" w:space="0" w:color="auto"/>
          <w:right w:val="dashed" w:sz="12" w:space="0" w:color="auto"/>
        </w:tblBorders>
        <w:tblLayout w:type="fixed"/>
        <w:tblCellMar>
          <w:left w:w="30" w:type="dxa"/>
          <w:right w:w="30" w:type="dxa"/>
        </w:tblCellMar>
        <w:tblLook w:val="0000" w:firstRow="0" w:lastRow="0" w:firstColumn="0" w:lastColumn="0" w:noHBand="0" w:noVBand="0"/>
      </w:tblPr>
      <w:tblGrid>
        <w:gridCol w:w="81"/>
        <w:gridCol w:w="1849"/>
        <w:gridCol w:w="1125"/>
        <w:gridCol w:w="993"/>
        <w:gridCol w:w="81"/>
      </w:tblGrid>
      <w:tr w:rsidR="0018765F" w:rsidRPr="00D4613E" w:rsidTr="00B90C60">
        <w:trPr>
          <w:jc w:val="center"/>
        </w:trPr>
        <w:tc>
          <w:tcPr>
            <w:tcW w:w="81" w:type="dxa"/>
            <w:tcBorders>
              <w:top w:val="single" w:sz="4" w:space="0" w:color="auto"/>
              <w:bottom w:val="nil"/>
              <w:right w:val="nil"/>
            </w:tcBorders>
          </w:tcPr>
          <w:p w:rsidR="0018765F" w:rsidRPr="00C15BB0" w:rsidRDefault="0018765F" w:rsidP="00B90C60">
            <w:pPr>
              <w:spacing w:before="80" w:after="80"/>
              <w:rPr>
                <w:rFonts w:ascii="ZapfHumnst BT" w:hAnsi="ZapfHumnst BT" w:cs="ZapfHumnst BT"/>
                <w:sz w:val="16"/>
                <w:szCs w:val="16"/>
                <w:lang w:eastAsia="en-ZW"/>
              </w:rPr>
            </w:pPr>
          </w:p>
        </w:tc>
        <w:tc>
          <w:tcPr>
            <w:tcW w:w="3967" w:type="dxa"/>
            <w:gridSpan w:val="3"/>
            <w:tcBorders>
              <w:top w:val="single" w:sz="4" w:space="0" w:color="auto"/>
              <w:left w:val="nil"/>
              <w:bottom w:val="nil"/>
              <w:right w:val="nil"/>
            </w:tcBorders>
          </w:tcPr>
          <w:p w:rsidR="0018765F" w:rsidRPr="00D4613E" w:rsidRDefault="0018765F" w:rsidP="00730D3D">
            <w:pPr>
              <w:spacing w:before="80" w:after="80"/>
              <w:rPr>
                <w:rFonts w:ascii="ZapfHumnst BT" w:hAnsi="ZapfHumnst BT" w:cs="ZapfHumnst BT"/>
                <w:sz w:val="16"/>
                <w:szCs w:val="16"/>
                <w:u w:val="single"/>
                <w:lang w:eastAsia="en-ZW"/>
              </w:rPr>
            </w:pPr>
            <w:r w:rsidRPr="00D4613E">
              <w:rPr>
                <w:rFonts w:ascii="ZapfHumnst BT" w:hAnsi="ZapfHumnst BT" w:cs="ZapfHumnst BT"/>
                <w:sz w:val="16"/>
                <w:szCs w:val="16"/>
                <w:u w:val="single"/>
                <w:lang w:eastAsia="en-ZW"/>
              </w:rPr>
              <w:t>Table</w:t>
            </w:r>
            <w:r w:rsidR="00730D3D">
              <w:rPr>
                <w:rFonts w:ascii="ZapfHumnst BT" w:hAnsi="ZapfHumnst BT" w:cs="ZapfHumnst BT"/>
                <w:sz w:val="16"/>
                <w:szCs w:val="16"/>
                <w:u w:val="single"/>
                <w:lang w:eastAsia="en-ZW"/>
              </w:rPr>
              <w:t xml:space="preserve">. </w:t>
            </w:r>
            <w:r w:rsidRPr="00D4613E">
              <w:rPr>
                <w:rFonts w:ascii="ZapfHumnst BT" w:hAnsi="ZapfHumnst BT" w:cs="ZapfHumnst BT"/>
                <w:sz w:val="16"/>
                <w:szCs w:val="16"/>
                <w:u w:val="single"/>
                <w:lang w:eastAsia="en-ZW"/>
              </w:rPr>
              <w:t xml:space="preserve">Use of existing ITNs  </w:t>
            </w:r>
          </w:p>
        </w:tc>
        <w:tc>
          <w:tcPr>
            <w:tcW w:w="81" w:type="dxa"/>
            <w:tcBorders>
              <w:top w:val="single" w:sz="4" w:space="0" w:color="auto"/>
              <w:left w:val="nil"/>
              <w:bottom w:val="nil"/>
              <w:right w:val="threeDEngrave" w:sz="12" w:space="0" w:color="auto"/>
            </w:tcBorders>
          </w:tcPr>
          <w:p w:rsidR="0018765F" w:rsidRPr="00D4613E" w:rsidRDefault="0018765F" w:rsidP="00B90C60">
            <w:pPr>
              <w:spacing w:before="80" w:after="80"/>
              <w:rPr>
                <w:rFonts w:ascii="ZapfHumnst BT" w:hAnsi="ZapfHumnst BT" w:cs="ZapfHumnst BT"/>
                <w:sz w:val="16"/>
                <w:szCs w:val="16"/>
                <w:lang w:eastAsia="en-ZW"/>
              </w:rPr>
            </w:pPr>
          </w:p>
        </w:tc>
      </w:tr>
      <w:tr w:rsidR="0018765F" w:rsidRPr="00D4613E" w:rsidTr="00B90C60">
        <w:trPr>
          <w:jc w:val="center"/>
        </w:trPr>
        <w:tc>
          <w:tcPr>
            <w:tcW w:w="81" w:type="dxa"/>
            <w:tcBorders>
              <w:top w:val="nil"/>
              <w:bottom w:val="nil"/>
              <w:right w:val="nil"/>
            </w:tcBorders>
            <w:vAlign w:val="bottom"/>
          </w:tcPr>
          <w:p w:rsidR="0018765F" w:rsidRPr="00D4613E" w:rsidRDefault="0018765F" w:rsidP="00B90C60">
            <w:pPr>
              <w:spacing w:before="80" w:after="80"/>
              <w:rPr>
                <w:rFonts w:ascii="ZapfHumnst BT" w:hAnsi="ZapfHumnst BT" w:cs="ZapfHumnst BT"/>
                <w:sz w:val="16"/>
                <w:szCs w:val="16"/>
                <w:lang w:eastAsia="en-ZW"/>
              </w:rPr>
            </w:pPr>
          </w:p>
        </w:tc>
        <w:tc>
          <w:tcPr>
            <w:tcW w:w="3967" w:type="dxa"/>
            <w:gridSpan w:val="3"/>
            <w:tcBorders>
              <w:top w:val="nil"/>
              <w:left w:val="nil"/>
              <w:bottom w:val="nil"/>
              <w:right w:val="nil"/>
            </w:tcBorders>
            <w:vAlign w:val="bottom"/>
          </w:tcPr>
          <w:p w:rsidR="0018765F" w:rsidRPr="00D4613E" w:rsidRDefault="0018765F" w:rsidP="0018765F">
            <w:pPr>
              <w:spacing w:before="80" w:after="80"/>
              <w:jc w:val="both"/>
              <w:rPr>
                <w:rFonts w:ascii="ZapfHumnst BT" w:hAnsi="ZapfHumnst BT" w:cs="ZapfHumnst BT"/>
                <w:sz w:val="16"/>
                <w:szCs w:val="16"/>
                <w:lang w:eastAsia="en-ZW"/>
              </w:rPr>
            </w:pPr>
            <w:r w:rsidRPr="00D4613E">
              <w:rPr>
                <w:rFonts w:ascii="ZapfHumnst BT" w:hAnsi="ZapfHumnst BT"/>
                <w:sz w:val="16"/>
                <w:szCs w:val="16"/>
              </w:rPr>
              <w:t xml:space="preserve">Percentage of insecticide-treated nets (ITNs) that were used by anyone </w:t>
            </w:r>
            <w:r>
              <w:rPr>
                <w:rFonts w:ascii="ZapfHumnst BT" w:hAnsi="ZapfHumnst BT"/>
                <w:sz w:val="16"/>
                <w:szCs w:val="16"/>
              </w:rPr>
              <w:t>the night before the survey</w:t>
            </w:r>
            <w:r w:rsidRPr="00D4613E">
              <w:rPr>
                <w:rFonts w:ascii="ZapfHumnst BT" w:hAnsi="ZapfHumnst BT"/>
                <w:sz w:val="16"/>
                <w:szCs w:val="16"/>
              </w:rPr>
              <w:t>, by background characteristics</w:t>
            </w:r>
          </w:p>
        </w:tc>
        <w:tc>
          <w:tcPr>
            <w:tcW w:w="81" w:type="dxa"/>
            <w:tcBorders>
              <w:top w:val="nil"/>
              <w:left w:val="nil"/>
              <w:bottom w:val="nil"/>
              <w:right w:val="threeDEngrave" w:sz="12" w:space="0" w:color="auto"/>
            </w:tcBorders>
            <w:vAlign w:val="bottom"/>
          </w:tcPr>
          <w:p w:rsidR="0018765F" w:rsidRPr="00D4613E" w:rsidRDefault="0018765F" w:rsidP="00B90C60">
            <w:pPr>
              <w:spacing w:before="80" w:after="80"/>
              <w:jc w:val="both"/>
              <w:rPr>
                <w:rFonts w:ascii="ZapfHumnst BT" w:hAnsi="ZapfHumnst BT" w:cs="ZapfHumnst BT"/>
                <w:sz w:val="16"/>
                <w:szCs w:val="16"/>
                <w:lang w:eastAsia="en-ZW"/>
              </w:rPr>
            </w:pPr>
          </w:p>
        </w:tc>
      </w:tr>
      <w:tr w:rsidR="0018765F" w:rsidRPr="00D4613E" w:rsidTr="00B90C60">
        <w:trPr>
          <w:jc w:val="center"/>
        </w:trPr>
        <w:tc>
          <w:tcPr>
            <w:tcW w:w="81" w:type="dxa"/>
            <w:tcBorders>
              <w:top w:val="nil"/>
              <w:bottom w:val="nil"/>
              <w:right w:val="nil"/>
            </w:tcBorders>
            <w:vAlign w:val="bottom"/>
          </w:tcPr>
          <w:p w:rsidR="0018765F" w:rsidRPr="00D4613E" w:rsidRDefault="0018765F" w:rsidP="00B90C60">
            <w:pPr>
              <w:rPr>
                <w:rFonts w:ascii="ZapfHumnst BT" w:hAnsi="ZapfHumnst BT" w:cs="ZapfHumnst BT"/>
                <w:sz w:val="16"/>
                <w:szCs w:val="16"/>
                <w:lang w:eastAsia="en-ZW"/>
              </w:rPr>
            </w:pPr>
          </w:p>
        </w:tc>
        <w:tc>
          <w:tcPr>
            <w:tcW w:w="1849" w:type="dxa"/>
            <w:tcBorders>
              <w:top w:val="single" w:sz="4" w:space="0" w:color="auto"/>
              <w:left w:val="nil"/>
              <w:bottom w:val="single" w:sz="4" w:space="0" w:color="auto"/>
              <w:right w:val="nil"/>
            </w:tcBorders>
            <w:vAlign w:val="bottom"/>
          </w:tcPr>
          <w:p w:rsidR="0018765F" w:rsidRPr="00D4613E" w:rsidRDefault="0018765F" w:rsidP="00B90C60">
            <w:pPr>
              <w:rPr>
                <w:rFonts w:ascii="ZapfHumnst BT" w:hAnsi="ZapfHumnst BT" w:cs="ZapfHumnst BT"/>
                <w:sz w:val="16"/>
                <w:szCs w:val="16"/>
                <w:lang w:eastAsia="en-ZW"/>
              </w:rPr>
            </w:pPr>
            <w:r w:rsidRPr="00D4613E">
              <w:rPr>
                <w:rFonts w:ascii="ZapfHumnst BT" w:hAnsi="ZapfHumnst BT" w:cs="ZapfHumnst BT"/>
                <w:sz w:val="16"/>
                <w:szCs w:val="16"/>
                <w:lang w:eastAsia="en-ZW"/>
              </w:rPr>
              <w:t xml:space="preserve">Background </w:t>
            </w:r>
            <w:r w:rsidRPr="00D4613E">
              <w:rPr>
                <w:rFonts w:ascii="ZapfHumnst BT" w:hAnsi="ZapfHumnst BT" w:cs="ZapfHumnst BT"/>
                <w:sz w:val="16"/>
                <w:szCs w:val="16"/>
                <w:lang w:eastAsia="en-ZW"/>
              </w:rPr>
              <w:br/>
              <w:t>characteristic</w:t>
            </w:r>
          </w:p>
        </w:tc>
        <w:tc>
          <w:tcPr>
            <w:tcW w:w="1125" w:type="dxa"/>
            <w:tcBorders>
              <w:top w:val="single" w:sz="4" w:space="0" w:color="auto"/>
              <w:left w:val="nil"/>
              <w:bottom w:val="single" w:sz="4" w:space="0" w:color="auto"/>
              <w:right w:val="nil"/>
            </w:tcBorders>
            <w:vAlign w:val="bottom"/>
          </w:tcPr>
          <w:p w:rsidR="0018765F" w:rsidRPr="00D4613E" w:rsidRDefault="0018765F" w:rsidP="00B90C60">
            <w:pPr>
              <w:spacing w:before="120" w:line="180" w:lineRule="exact"/>
              <w:jc w:val="center"/>
              <w:rPr>
                <w:rFonts w:ascii="ZapfHumnst BT" w:hAnsi="ZapfHumnst BT"/>
                <w:sz w:val="16"/>
                <w:szCs w:val="16"/>
              </w:rPr>
            </w:pPr>
            <w:r w:rsidRPr="00D4613E">
              <w:rPr>
                <w:rFonts w:ascii="ZapfHumnst BT" w:hAnsi="ZapfHumnst BT"/>
                <w:sz w:val="16"/>
                <w:szCs w:val="16"/>
              </w:rPr>
              <w:t>Percentage of existing ITNs</w:t>
            </w:r>
            <w:r w:rsidRPr="00D4613E">
              <w:rPr>
                <w:rFonts w:ascii="ZapfHumnst BT" w:hAnsi="ZapfHumnst BT"/>
                <w:sz w:val="16"/>
                <w:szCs w:val="16"/>
                <w:vertAlign w:val="superscript"/>
              </w:rPr>
              <w:t>1</w:t>
            </w:r>
            <w:r w:rsidRPr="00D4613E">
              <w:rPr>
                <w:rFonts w:ascii="ZapfHumnst BT" w:hAnsi="ZapfHumnst BT"/>
                <w:sz w:val="16"/>
                <w:szCs w:val="16"/>
              </w:rPr>
              <w:t xml:space="preserve"> used last night</w:t>
            </w:r>
          </w:p>
        </w:tc>
        <w:tc>
          <w:tcPr>
            <w:tcW w:w="993" w:type="dxa"/>
            <w:tcBorders>
              <w:top w:val="single" w:sz="4" w:space="0" w:color="auto"/>
              <w:left w:val="nil"/>
              <w:bottom w:val="single" w:sz="4" w:space="0" w:color="auto"/>
              <w:right w:val="nil"/>
            </w:tcBorders>
            <w:vAlign w:val="bottom"/>
          </w:tcPr>
          <w:p w:rsidR="0018765F" w:rsidRPr="00D4613E" w:rsidRDefault="0018765F" w:rsidP="00B90C60">
            <w:pPr>
              <w:spacing w:before="80"/>
              <w:jc w:val="center"/>
              <w:rPr>
                <w:rFonts w:ascii="ZapfHumnst BT" w:hAnsi="ZapfHumnst BT" w:cs="ZapfHumnst BT"/>
                <w:sz w:val="16"/>
                <w:szCs w:val="16"/>
                <w:lang w:eastAsia="en-ZW"/>
              </w:rPr>
            </w:pPr>
            <w:r w:rsidRPr="00D4613E">
              <w:rPr>
                <w:rFonts w:ascii="ZapfHumnst BT" w:hAnsi="ZapfHumnst BT"/>
                <w:sz w:val="16"/>
                <w:szCs w:val="16"/>
              </w:rPr>
              <w:t>Number of ITNs</w:t>
            </w:r>
            <w:r w:rsidRPr="00D4613E">
              <w:rPr>
                <w:rFonts w:ascii="ZapfHumnst BT" w:hAnsi="ZapfHumnst BT"/>
                <w:sz w:val="16"/>
                <w:szCs w:val="16"/>
                <w:vertAlign w:val="superscript"/>
              </w:rPr>
              <w:t>1</w:t>
            </w:r>
          </w:p>
        </w:tc>
        <w:tc>
          <w:tcPr>
            <w:tcW w:w="81" w:type="dxa"/>
            <w:tcBorders>
              <w:top w:val="nil"/>
              <w:left w:val="nil"/>
              <w:bottom w:val="nil"/>
              <w:right w:val="threeDEngrave" w:sz="12" w:space="0" w:color="auto"/>
            </w:tcBorders>
            <w:vAlign w:val="bottom"/>
          </w:tcPr>
          <w:p w:rsidR="0018765F" w:rsidRPr="00D4613E" w:rsidRDefault="0018765F" w:rsidP="00B90C60">
            <w:pPr>
              <w:spacing w:before="80"/>
              <w:jc w:val="center"/>
              <w:rPr>
                <w:rFonts w:ascii="ZapfHumnst BT" w:hAnsi="ZapfHumnst BT" w:cs="ZapfHumnst BT"/>
                <w:sz w:val="16"/>
                <w:szCs w:val="16"/>
                <w:lang w:eastAsia="en-ZW"/>
              </w:rPr>
            </w:pPr>
          </w:p>
        </w:tc>
      </w:tr>
      <w:tr w:rsidR="0018765F" w:rsidRPr="00D4613E" w:rsidTr="00B90C60">
        <w:trPr>
          <w:jc w:val="center"/>
        </w:trPr>
        <w:tc>
          <w:tcPr>
            <w:tcW w:w="81" w:type="dxa"/>
            <w:tcBorders>
              <w:top w:val="nil"/>
              <w:bottom w:val="nil"/>
              <w:right w:val="nil"/>
            </w:tcBorders>
            <w:vAlign w:val="bottom"/>
          </w:tcPr>
          <w:p w:rsidR="0018765F" w:rsidRPr="00D4613E" w:rsidRDefault="0018765F" w:rsidP="00EF29C5">
            <w:pPr>
              <w:rPr>
                <w:rFonts w:ascii="ZapfHumnst BT" w:hAnsi="ZapfHumnst BT" w:cs="ZapfHumnst BT"/>
                <w:sz w:val="16"/>
                <w:szCs w:val="16"/>
                <w:lang w:eastAsia="en-ZW"/>
              </w:rPr>
            </w:pPr>
          </w:p>
        </w:tc>
        <w:tc>
          <w:tcPr>
            <w:tcW w:w="1849" w:type="dxa"/>
            <w:tcBorders>
              <w:top w:val="nil"/>
              <w:left w:val="nil"/>
              <w:bottom w:val="nil"/>
              <w:right w:val="nil"/>
            </w:tcBorders>
            <w:vAlign w:val="bottom"/>
          </w:tcPr>
          <w:p w:rsidR="0018765F" w:rsidRPr="00D4613E" w:rsidRDefault="0018765F" w:rsidP="00EF29C5">
            <w:pPr>
              <w:rPr>
                <w:rFonts w:ascii="ZapfHumnst BT" w:hAnsi="ZapfHumnst BT" w:cs="ZapfHumnst BT"/>
                <w:sz w:val="16"/>
                <w:szCs w:val="16"/>
                <w:lang w:eastAsia="en-ZW"/>
              </w:rPr>
            </w:pPr>
            <w:r w:rsidRPr="00D4613E">
              <w:rPr>
                <w:rFonts w:ascii="ZapfHumnst BT" w:hAnsi="ZapfHumnst BT" w:cs="ZapfHumnst BT"/>
                <w:b/>
                <w:bCs/>
                <w:sz w:val="16"/>
                <w:szCs w:val="16"/>
                <w:lang w:eastAsia="en-ZW"/>
              </w:rPr>
              <w:t>Residence</w:t>
            </w:r>
          </w:p>
        </w:tc>
        <w:tc>
          <w:tcPr>
            <w:tcW w:w="1125" w:type="dxa"/>
            <w:tcBorders>
              <w:top w:val="nil"/>
              <w:left w:val="nil"/>
              <w:bottom w:val="nil"/>
              <w:right w:val="nil"/>
            </w:tcBorders>
            <w:vAlign w:val="bottom"/>
          </w:tcPr>
          <w:p w:rsidR="0018765F" w:rsidRPr="00D4613E" w:rsidRDefault="0018765F" w:rsidP="00EF29C5">
            <w:pPr>
              <w:rPr>
                <w:rFonts w:ascii="ZapfHumnst BT" w:hAnsi="ZapfHumnst BT" w:cs="ZapfHumnst BT"/>
                <w:sz w:val="16"/>
                <w:szCs w:val="16"/>
                <w:lang w:eastAsia="en-ZW"/>
              </w:rPr>
            </w:pPr>
          </w:p>
        </w:tc>
        <w:tc>
          <w:tcPr>
            <w:tcW w:w="993" w:type="dxa"/>
            <w:tcBorders>
              <w:top w:val="single" w:sz="4" w:space="0" w:color="auto"/>
              <w:left w:val="nil"/>
              <w:right w:val="nil"/>
            </w:tcBorders>
            <w:vAlign w:val="bottom"/>
          </w:tcPr>
          <w:p w:rsidR="0018765F" w:rsidRPr="00D4613E" w:rsidRDefault="0018765F" w:rsidP="00EF29C5">
            <w:pPr>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D4613E" w:rsidRDefault="0018765F" w:rsidP="00EF29C5">
            <w:pPr>
              <w:rPr>
                <w:rFonts w:ascii="ZapfHumnst BT" w:hAnsi="ZapfHumnst BT" w:cs="ZapfHumnst BT"/>
                <w:sz w:val="16"/>
                <w:szCs w:val="16"/>
                <w:lang w:eastAsia="en-ZW"/>
              </w:rPr>
            </w:pPr>
          </w:p>
        </w:tc>
      </w:tr>
      <w:tr w:rsidR="0018765F" w:rsidRPr="00D4613E" w:rsidTr="00B90C60">
        <w:trPr>
          <w:jc w:val="center"/>
        </w:trPr>
        <w:tc>
          <w:tcPr>
            <w:tcW w:w="81" w:type="dxa"/>
            <w:tcBorders>
              <w:top w:val="nil"/>
              <w:bottom w:val="nil"/>
              <w:right w:val="nil"/>
            </w:tcBorders>
            <w:vAlign w:val="bottom"/>
          </w:tcPr>
          <w:p w:rsidR="0018765F" w:rsidRPr="00D4613E" w:rsidRDefault="0018765F" w:rsidP="00EF29C5">
            <w:pPr>
              <w:rPr>
                <w:rFonts w:ascii="ZapfHumnst BT" w:hAnsi="ZapfHumnst BT" w:cs="ZapfHumnst BT"/>
                <w:sz w:val="16"/>
                <w:szCs w:val="16"/>
                <w:lang w:eastAsia="en-ZW"/>
              </w:rPr>
            </w:pPr>
          </w:p>
        </w:tc>
        <w:tc>
          <w:tcPr>
            <w:tcW w:w="1849" w:type="dxa"/>
            <w:tcBorders>
              <w:top w:val="nil"/>
              <w:left w:val="nil"/>
              <w:bottom w:val="nil"/>
              <w:right w:val="nil"/>
            </w:tcBorders>
            <w:vAlign w:val="bottom"/>
          </w:tcPr>
          <w:p w:rsidR="0018765F" w:rsidRDefault="0018765F" w:rsidP="00EF29C5">
            <w:pPr>
              <w:rPr>
                <w:rFonts w:ascii="ZapfHumnst BT" w:hAnsi="ZapfHumnst BT" w:cs="ZapfHumnst BT"/>
                <w:b/>
                <w:sz w:val="16"/>
                <w:szCs w:val="16"/>
                <w:lang w:eastAsia="en-ZW"/>
              </w:rPr>
            </w:pPr>
            <w:r w:rsidRPr="00D4613E">
              <w:rPr>
                <w:rFonts w:ascii="ZapfHumnst BT" w:hAnsi="ZapfHumnst BT" w:cs="ZapfHumnst BT"/>
                <w:b/>
                <w:sz w:val="16"/>
                <w:szCs w:val="16"/>
                <w:lang w:eastAsia="en-ZW"/>
              </w:rPr>
              <w:t>Region</w:t>
            </w:r>
          </w:p>
          <w:p w:rsidR="0018765F" w:rsidRPr="00B26928" w:rsidRDefault="0018765F" w:rsidP="00EF29C5">
            <w:pPr>
              <w:rPr>
                <w:rFonts w:ascii="ZapfHumnst BT" w:hAnsi="ZapfHumnst BT" w:cs="ZapfHumnst BT"/>
                <w:b/>
                <w:sz w:val="2"/>
                <w:szCs w:val="2"/>
                <w:lang w:eastAsia="en-ZW"/>
              </w:rPr>
            </w:pPr>
          </w:p>
          <w:p w:rsidR="0018765F" w:rsidRPr="00D4613E" w:rsidRDefault="0018765F" w:rsidP="00EF29C5">
            <w:pPr>
              <w:rPr>
                <w:rFonts w:ascii="ZapfHumnst BT" w:hAnsi="ZapfHumnst BT" w:cs="ZapfHumnst BT"/>
                <w:b/>
                <w:sz w:val="16"/>
                <w:szCs w:val="16"/>
                <w:lang w:eastAsia="en-ZW"/>
              </w:rPr>
            </w:pPr>
            <w:r>
              <w:rPr>
                <w:rFonts w:ascii="ZapfHumnst BT" w:hAnsi="ZapfHumnst BT" w:cs="ZapfHumnst BT"/>
                <w:b/>
                <w:sz w:val="16"/>
                <w:szCs w:val="16"/>
                <w:lang w:eastAsia="en-ZW"/>
              </w:rPr>
              <w:t xml:space="preserve">County </w:t>
            </w:r>
          </w:p>
        </w:tc>
        <w:tc>
          <w:tcPr>
            <w:tcW w:w="1125" w:type="dxa"/>
            <w:tcBorders>
              <w:top w:val="nil"/>
              <w:left w:val="nil"/>
              <w:bottom w:val="nil"/>
              <w:right w:val="nil"/>
            </w:tcBorders>
            <w:vAlign w:val="bottom"/>
          </w:tcPr>
          <w:p w:rsidR="0018765F" w:rsidRPr="00D4613E" w:rsidRDefault="0018765F" w:rsidP="00EF29C5">
            <w:pPr>
              <w:ind w:left="-916" w:right="358" w:hanging="60"/>
              <w:jc w:val="right"/>
              <w:rPr>
                <w:rFonts w:ascii="ZapfHumnst BT" w:hAnsi="ZapfHumnst BT" w:cs="ZapfHumnst BT"/>
                <w:sz w:val="16"/>
                <w:szCs w:val="16"/>
                <w:lang w:eastAsia="en-ZW"/>
              </w:rPr>
            </w:pPr>
          </w:p>
        </w:tc>
        <w:tc>
          <w:tcPr>
            <w:tcW w:w="993" w:type="dxa"/>
            <w:tcBorders>
              <w:left w:val="nil"/>
              <w:right w:val="nil"/>
            </w:tcBorders>
            <w:vAlign w:val="bottom"/>
          </w:tcPr>
          <w:p w:rsidR="0018765F" w:rsidRPr="00D4613E" w:rsidRDefault="0018765F" w:rsidP="00EF29C5">
            <w:pPr>
              <w:ind w:left="-859" w:right="205" w:hanging="60"/>
              <w:jc w:val="right"/>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D4613E" w:rsidRDefault="0018765F" w:rsidP="00EF29C5">
            <w:pPr>
              <w:ind w:right="310" w:hanging="60"/>
              <w:jc w:val="right"/>
              <w:rPr>
                <w:rFonts w:ascii="ZapfHumnst BT" w:hAnsi="ZapfHumnst BT" w:cs="ZapfHumnst BT"/>
                <w:sz w:val="16"/>
                <w:szCs w:val="16"/>
                <w:lang w:eastAsia="en-ZW"/>
              </w:rPr>
            </w:pPr>
          </w:p>
        </w:tc>
      </w:tr>
      <w:tr w:rsidR="0018765F" w:rsidRPr="00D4613E" w:rsidTr="00B90C60">
        <w:trPr>
          <w:jc w:val="center"/>
        </w:trPr>
        <w:tc>
          <w:tcPr>
            <w:tcW w:w="81" w:type="dxa"/>
            <w:tcBorders>
              <w:top w:val="nil"/>
              <w:bottom w:val="nil"/>
              <w:right w:val="nil"/>
            </w:tcBorders>
            <w:vAlign w:val="bottom"/>
          </w:tcPr>
          <w:p w:rsidR="0018765F" w:rsidRPr="00D4613E" w:rsidRDefault="0018765F" w:rsidP="00EF29C5">
            <w:pPr>
              <w:rPr>
                <w:rFonts w:ascii="ZapfHumnst BT" w:hAnsi="ZapfHumnst BT" w:cs="ZapfHumnst BT"/>
                <w:sz w:val="16"/>
                <w:szCs w:val="16"/>
                <w:lang w:eastAsia="en-ZW"/>
              </w:rPr>
            </w:pPr>
          </w:p>
        </w:tc>
        <w:tc>
          <w:tcPr>
            <w:tcW w:w="1849" w:type="dxa"/>
            <w:tcBorders>
              <w:top w:val="nil"/>
              <w:left w:val="nil"/>
              <w:bottom w:val="nil"/>
              <w:right w:val="nil"/>
            </w:tcBorders>
            <w:vAlign w:val="bottom"/>
          </w:tcPr>
          <w:p w:rsidR="0018765F" w:rsidRPr="00D4613E" w:rsidRDefault="0018765F" w:rsidP="00EF29C5">
            <w:pPr>
              <w:rPr>
                <w:rFonts w:ascii="ZapfHumnst BT" w:hAnsi="ZapfHumnst BT" w:cs="ZapfHumnst BT"/>
                <w:sz w:val="16"/>
                <w:szCs w:val="16"/>
                <w:lang w:eastAsia="en-ZW"/>
              </w:rPr>
            </w:pPr>
            <w:r w:rsidRPr="00D4613E">
              <w:rPr>
                <w:rFonts w:ascii="ZapfHumnst BT" w:hAnsi="ZapfHumnst BT" w:cs="ZapfHumnst BT"/>
                <w:b/>
                <w:bCs/>
                <w:sz w:val="16"/>
                <w:szCs w:val="16"/>
                <w:lang w:eastAsia="en-ZW"/>
              </w:rPr>
              <w:t>Wealth quintile</w:t>
            </w:r>
          </w:p>
        </w:tc>
        <w:tc>
          <w:tcPr>
            <w:tcW w:w="1125" w:type="dxa"/>
            <w:tcBorders>
              <w:top w:val="nil"/>
              <w:left w:val="nil"/>
              <w:bottom w:val="nil"/>
              <w:right w:val="nil"/>
            </w:tcBorders>
            <w:vAlign w:val="bottom"/>
          </w:tcPr>
          <w:p w:rsidR="0018765F" w:rsidRPr="00D4613E" w:rsidRDefault="0018765F" w:rsidP="00EF29C5">
            <w:pPr>
              <w:ind w:left="-916" w:right="358" w:hanging="60"/>
              <w:jc w:val="right"/>
              <w:rPr>
                <w:rFonts w:ascii="ZapfHumnst BT" w:hAnsi="ZapfHumnst BT" w:cs="ZapfHumnst BT"/>
                <w:sz w:val="16"/>
                <w:szCs w:val="16"/>
                <w:lang w:eastAsia="en-ZW"/>
              </w:rPr>
            </w:pPr>
          </w:p>
        </w:tc>
        <w:tc>
          <w:tcPr>
            <w:tcW w:w="993" w:type="dxa"/>
            <w:tcBorders>
              <w:left w:val="nil"/>
              <w:right w:val="nil"/>
            </w:tcBorders>
            <w:vAlign w:val="bottom"/>
          </w:tcPr>
          <w:p w:rsidR="0018765F" w:rsidRPr="00D4613E" w:rsidRDefault="0018765F" w:rsidP="00EF29C5">
            <w:pPr>
              <w:ind w:left="-859" w:right="205" w:hanging="60"/>
              <w:jc w:val="right"/>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D4613E" w:rsidRDefault="0018765F" w:rsidP="00EF29C5">
            <w:pPr>
              <w:ind w:right="310" w:hanging="60"/>
              <w:jc w:val="right"/>
              <w:rPr>
                <w:rFonts w:ascii="ZapfHumnst BT" w:hAnsi="ZapfHumnst BT" w:cs="ZapfHumnst BT"/>
                <w:sz w:val="16"/>
                <w:szCs w:val="16"/>
                <w:lang w:eastAsia="en-ZW"/>
              </w:rPr>
            </w:pPr>
          </w:p>
        </w:tc>
      </w:tr>
      <w:tr w:rsidR="0018765F" w:rsidRPr="00D4613E" w:rsidTr="00B90C60">
        <w:trPr>
          <w:jc w:val="center"/>
        </w:trPr>
        <w:tc>
          <w:tcPr>
            <w:tcW w:w="81" w:type="dxa"/>
            <w:tcBorders>
              <w:top w:val="nil"/>
              <w:bottom w:val="nil"/>
              <w:right w:val="nil"/>
            </w:tcBorders>
            <w:vAlign w:val="bottom"/>
          </w:tcPr>
          <w:p w:rsidR="0018765F" w:rsidRPr="00D4613E" w:rsidRDefault="0018765F" w:rsidP="00EF29C5">
            <w:pPr>
              <w:rPr>
                <w:rFonts w:ascii="ZapfHumnst BT" w:hAnsi="ZapfHumnst BT" w:cs="ZapfHumnst BT"/>
                <w:sz w:val="16"/>
                <w:szCs w:val="16"/>
                <w:lang w:eastAsia="en-ZW"/>
              </w:rPr>
            </w:pPr>
          </w:p>
        </w:tc>
        <w:tc>
          <w:tcPr>
            <w:tcW w:w="1849" w:type="dxa"/>
            <w:tcBorders>
              <w:top w:val="nil"/>
              <w:left w:val="nil"/>
              <w:bottom w:val="single" w:sz="4" w:space="0" w:color="auto"/>
              <w:right w:val="nil"/>
            </w:tcBorders>
            <w:vAlign w:val="bottom"/>
          </w:tcPr>
          <w:p w:rsidR="0018765F" w:rsidRPr="00D4613E" w:rsidRDefault="0018765F" w:rsidP="00EF29C5">
            <w:pPr>
              <w:spacing w:after="80"/>
              <w:ind w:left="61" w:hanging="60"/>
              <w:rPr>
                <w:rFonts w:ascii="ZapfHumnst BT" w:hAnsi="ZapfHumnst BT" w:cs="ZapfHumnst BT"/>
                <w:sz w:val="16"/>
                <w:szCs w:val="16"/>
                <w:lang w:eastAsia="en-ZW"/>
              </w:rPr>
            </w:pPr>
            <w:r w:rsidRPr="00D4613E">
              <w:rPr>
                <w:rFonts w:ascii="ZapfHumnst BT" w:hAnsi="ZapfHumnst BT" w:cs="ZapfHumnst BT"/>
                <w:sz w:val="16"/>
                <w:szCs w:val="16"/>
                <w:lang w:eastAsia="en-ZW"/>
              </w:rPr>
              <w:t>Total</w:t>
            </w:r>
          </w:p>
        </w:tc>
        <w:tc>
          <w:tcPr>
            <w:tcW w:w="1125" w:type="dxa"/>
            <w:tcBorders>
              <w:top w:val="nil"/>
              <w:left w:val="nil"/>
              <w:bottom w:val="single" w:sz="4" w:space="0" w:color="auto"/>
              <w:right w:val="nil"/>
            </w:tcBorders>
            <w:vAlign w:val="bottom"/>
          </w:tcPr>
          <w:p w:rsidR="0018765F" w:rsidRPr="00D4613E" w:rsidRDefault="0018765F" w:rsidP="00EF29C5">
            <w:pPr>
              <w:ind w:left="-916" w:right="358" w:hanging="60"/>
              <w:jc w:val="right"/>
              <w:rPr>
                <w:rFonts w:ascii="ZapfHumnst BT" w:hAnsi="ZapfHumnst BT" w:cs="ZapfHumnst BT"/>
                <w:sz w:val="16"/>
                <w:szCs w:val="16"/>
                <w:lang w:eastAsia="en-ZW"/>
              </w:rPr>
            </w:pPr>
          </w:p>
        </w:tc>
        <w:tc>
          <w:tcPr>
            <w:tcW w:w="993" w:type="dxa"/>
            <w:tcBorders>
              <w:left w:val="nil"/>
              <w:bottom w:val="single" w:sz="4" w:space="0" w:color="auto"/>
              <w:right w:val="nil"/>
            </w:tcBorders>
            <w:vAlign w:val="bottom"/>
          </w:tcPr>
          <w:p w:rsidR="0018765F" w:rsidRPr="00D4613E" w:rsidRDefault="0018765F" w:rsidP="00EF29C5">
            <w:pPr>
              <w:ind w:left="-859" w:right="205" w:hanging="60"/>
              <w:jc w:val="right"/>
              <w:rPr>
                <w:rFonts w:ascii="ZapfHumnst BT" w:hAnsi="ZapfHumnst BT" w:cs="ZapfHumnst BT"/>
                <w:sz w:val="16"/>
                <w:szCs w:val="16"/>
                <w:lang w:eastAsia="en-ZW"/>
              </w:rPr>
            </w:pPr>
          </w:p>
        </w:tc>
        <w:tc>
          <w:tcPr>
            <w:tcW w:w="81" w:type="dxa"/>
            <w:tcBorders>
              <w:top w:val="nil"/>
              <w:left w:val="nil"/>
              <w:bottom w:val="nil"/>
              <w:right w:val="threeDEngrave" w:sz="12" w:space="0" w:color="auto"/>
            </w:tcBorders>
            <w:vAlign w:val="bottom"/>
          </w:tcPr>
          <w:p w:rsidR="0018765F" w:rsidRPr="00D4613E" w:rsidRDefault="0018765F" w:rsidP="00EF29C5">
            <w:pPr>
              <w:ind w:right="310" w:hanging="60"/>
              <w:jc w:val="right"/>
              <w:rPr>
                <w:rFonts w:ascii="ZapfHumnst BT" w:hAnsi="ZapfHumnst BT" w:cs="ZapfHumnst BT"/>
                <w:sz w:val="16"/>
                <w:szCs w:val="16"/>
                <w:lang w:eastAsia="en-ZW"/>
              </w:rPr>
            </w:pPr>
          </w:p>
        </w:tc>
      </w:tr>
      <w:tr w:rsidR="0018765F" w:rsidRPr="00D4613E" w:rsidTr="00B90C60">
        <w:trPr>
          <w:trHeight w:hRule="exact" w:val="80"/>
          <w:jc w:val="center"/>
        </w:trPr>
        <w:tc>
          <w:tcPr>
            <w:tcW w:w="81" w:type="dxa"/>
            <w:tcBorders>
              <w:top w:val="nil"/>
              <w:bottom w:val="nil"/>
              <w:right w:val="nil"/>
            </w:tcBorders>
          </w:tcPr>
          <w:p w:rsidR="0018765F" w:rsidRPr="00D4613E" w:rsidRDefault="0018765F" w:rsidP="00B90C60">
            <w:pPr>
              <w:rPr>
                <w:rFonts w:ascii="ZapfHumnst BT" w:hAnsi="ZapfHumnst BT" w:cs="ZapfHumnst BT"/>
                <w:sz w:val="16"/>
                <w:szCs w:val="16"/>
                <w:lang w:eastAsia="en-ZW"/>
              </w:rPr>
            </w:pPr>
          </w:p>
        </w:tc>
        <w:tc>
          <w:tcPr>
            <w:tcW w:w="3967" w:type="dxa"/>
            <w:gridSpan w:val="3"/>
            <w:tcBorders>
              <w:top w:val="single" w:sz="4" w:space="0" w:color="auto"/>
              <w:left w:val="nil"/>
              <w:bottom w:val="nil"/>
              <w:right w:val="nil"/>
            </w:tcBorders>
          </w:tcPr>
          <w:p w:rsidR="0018765F" w:rsidRPr="00D4613E" w:rsidRDefault="0018765F" w:rsidP="00B90C60">
            <w:pPr>
              <w:rPr>
                <w:rFonts w:ascii="ZapfHumnst BT" w:hAnsi="ZapfHumnst BT" w:cs="ZapfHumnst BT"/>
                <w:sz w:val="16"/>
                <w:szCs w:val="16"/>
                <w:lang w:eastAsia="en-ZW"/>
              </w:rPr>
            </w:pPr>
          </w:p>
        </w:tc>
        <w:tc>
          <w:tcPr>
            <w:tcW w:w="81" w:type="dxa"/>
            <w:tcBorders>
              <w:top w:val="nil"/>
              <w:left w:val="nil"/>
              <w:bottom w:val="nil"/>
              <w:right w:val="threeDEngrave" w:sz="12" w:space="0" w:color="auto"/>
            </w:tcBorders>
          </w:tcPr>
          <w:p w:rsidR="0018765F" w:rsidRPr="00D4613E" w:rsidRDefault="0018765F" w:rsidP="00B90C60">
            <w:pPr>
              <w:rPr>
                <w:rFonts w:ascii="ZapfHumnst BT" w:hAnsi="ZapfHumnst BT" w:cs="ZapfHumnst BT"/>
                <w:sz w:val="16"/>
                <w:szCs w:val="16"/>
                <w:lang w:eastAsia="en-ZW"/>
              </w:rPr>
            </w:pPr>
          </w:p>
        </w:tc>
      </w:tr>
      <w:tr w:rsidR="0018765F" w:rsidRPr="00C15BB0" w:rsidTr="00B90C60">
        <w:trPr>
          <w:jc w:val="center"/>
        </w:trPr>
        <w:tc>
          <w:tcPr>
            <w:tcW w:w="81" w:type="dxa"/>
            <w:tcBorders>
              <w:top w:val="nil"/>
              <w:bottom w:val="nil"/>
              <w:right w:val="nil"/>
            </w:tcBorders>
          </w:tcPr>
          <w:p w:rsidR="0018765F" w:rsidRPr="00D4613E" w:rsidRDefault="0018765F" w:rsidP="00B90C60">
            <w:pPr>
              <w:rPr>
                <w:rFonts w:ascii="ZapfHumnst BT" w:hAnsi="ZapfHumnst BT" w:cs="ZapfHumnst BT"/>
                <w:sz w:val="16"/>
                <w:szCs w:val="16"/>
                <w:lang w:eastAsia="en-ZW"/>
              </w:rPr>
            </w:pPr>
          </w:p>
        </w:tc>
        <w:tc>
          <w:tcPr>
            <w:tcW w:w="3967" w:type="dxa"/>
            <w:gridSpan w:val="3"/>
            <w:tcBorders>
              <w:top w:val="nil"/>
              <w:left w:val="nil"/>
              <w:bottom w:val="nil"/>
              <w:right w:val="nil"/>
            </w:tcBorders>
          </w:tcPr>
          <w:p w:rsidR="0018765F" w:rsidRPr="00D4613E" w:rsidRDefault="0018765F" w:rsidP="00B90C60">
            <w:pPr>
              <w:widowControl w:val="0"/>
              <w:autoSpaceDE w:val="0"/>
              <w:autoSpaceDN w:val="0"/>
              <w:adjustRightInd w:val="0"/>
              <w:spacing w:after="80"/>
              <w:ind w:right="310" w:hanging="60"/>
              <w:rPr>
                <w:rFonts w:ascii="ZapfHumnst BT" w:hAnsi="ZapfHumnst BT" w:cs="ZapfHumnst BT"/>
                <w:sz w:val="16"/>
                <w:szCs w:val="16"/>
                <w:lang w:eastAsia="en-ZW"/>
              </w:rPr>
            </w:pPr>
            <w:r>
              <w:rPr>
                <w:rFonts w:ascii="ZapfHumnst BT" w:hAnsi="ZapfHumnst BT" w:cs="ZapfHumnst BT"/>
                <w:sz w:val="16"/>
                <w:szCs w:val="16"/>
                <w:vertAlign w:val="superscript"/>
                <w:lang w:eastAsia="en-ZW"/>
              </w:rPr>
              <w:t xml:space="preserve"> </w:t>
            </w:r>
            <w:r w:rsidRPr="00D4613E">
              <w:rPr>
                <w:rFonts w:ascii="ZapfHumnst BT" w:hAnsi="ZapfHumnst BT" w:cs="ZapfHumnst BT"/>
                <w:sz w:val="16"/>
                <w:szCs w:val="18"/>
                <w:vertAlign w:val="superscript"/>
              </w:rPr>
              <w:t xml:space="preserve">1 </w:t>
            </w:r>
            <w:r w:rsidRPr="00D4613E">
              <w:rPr>
                <w:rFonts w:ascii="ZapfHumnst BT" w:hAnsi="ZapfHumnst BT" w:cs="ZapfHumnst BT"/>
                <w:sz w:val="16"/>
                <w:szCs w:val="18"/>
              </w:rPr>
              <w:t>A</w:t>
            </w:r>
            <w:r w:rsidRPr="00D4613E">
              <w:rPr>
                <w:rFonts w:ascii="ZapfHumnst BT" w:hAnsi="ZapfHumnst BT" w:cs="ZapfHumnst BT"/>
                <w:sz w:val="16"/>
                <w:szCs w:val="16"/>
                <w:lang w:eastAsia="en-ZW"/>
              </w:rPr>
              <w:t>n insecticide-treated net (ITN) is (1) a factory-treated net that does not require any further treatment (LLIN), or (2) a pretreated net obtained within the past 12 months, or (3) a net that has been soaked with insecticide within the past 12 months</w:t>
            </w:r>
          </w:p>
        </w:tc>
        <w:tc>
          <w:tcPr>
            <w:tcW w:w="81" w:type="dxa"/>
            <w:tcBorders>
              <w:top w:val="nil"/>
              <w:left w:val="nil"/>
              <w:bottom w:val="nil"/>
              <w:right w:val="threeDEngrave" w:sz="12" w:space="0" w:color="auto"/>
            </w:tcBorders>
          </w:tcPr>
          <w:p w:rsidR="0018765F" w:rsidRPr="00C15BB0" w:rsidRDefault="0018765F" w:rsidP="00B90C60">
            <w:pPr>
              <w:rPr>
                <w:rFonts w:ascii="ZapfHumnst BT" w:hAnsi="ZapfHumnst BT" w:cs="ZapfHumnst BT"/>
                <w:sz w:val="16"/>
                <w:szCs w:val="16"/>
                <w:lang w:eastAsia="en-ZW"/>
              </w:rPr>
            </w:pPr>
          </w:p>
        </w:tc>
      </w:tr>
      <w:tr w:rsidR="0018765F" w:rsidRPr="00C15BB0" w:rsidTr="00B90C60">
        <w:trPr>
          <w:trHeight w:hRule="exact" w:val="80"/>
          <w:jc w:val="center"/>
        </w:trPr>
        <w:tc>
          <w:tcPr>
            <w:tcW w:w="81" w:type="dxa"/>
            <w:tcBorders>
              <w:top w:val="nil"/>
              <w:bottom w:val="threeDEngrave" w:sz="12" w:space="0" w:color="auto"/>
              <w:right w:val="nil"/>
            </w:tcBorders>
          </w:tcPr>
          <w:p w:rsidR="0018765F" w:rsidRPr="00C15BB0" w:rsidRDefault="0018765F" w:rsidP="00B90C60">
            <w:pPr>
              <w:rPr>
                <w:rFonts w:ascii="ZapfHumnst BT" w:hAnsi="ZapfHumnst BT" w:cs="ZapfHumnst BT"/>
                <w:sz w:val="16"/>
                <w:szCs w:val="16"/>
                <w:lang w:eastAsia="en-ZW"/>
              </w:rPr>
            </w:pPr>
          </w:p>
        </w:tc>
        <w:tc>
          <w:tcPr>
            <w:tcW w:w="3967" w:type="dxa"/>
            <w:gridSpan w:val="3"/>
            <w:tcBorders>
              <w:top w:val="nil"/>
              <w:left w:val="nil"/>
              <w:bottom w:val="threeDEngrave" w:sz="12" w:space="0" w:color="auto"/>
              <w:right w:val="nil"/>
            </w:tcBorders>
          </w:tcPr>
          <w:p w:rsidR="0018765F" w:rsidRPr="00C15BB0" w:rsidRDefault="0018765F" w:rsidP="00B90C60">
            <w:pPr>
              <w:rPr>
                <w:rFonts w:ascii="ZapfHumnst BT" w:hAnsi="ZapfHumnst BT" w:cs="ZapfHumnst BT"/>
                <w:sz w:val="16"/>
                <w:szCs w:val="16"/>
                <w:lang w:eastAsia="en-ZW"/>
              </w:rPr>
            </w:pPr>
          </w:p>
        </w:tc>
        <w:tc>
          <w:tcPr>
            <w:tcW w:w="81" w:type="dxa"/>
            <w:tcBorders>
              <w:top w:val="nil"/>
              <w:left w:val="nil"/>
              <w:bottom w:val="threeDEngrave" w:sz="12" w:space="0" w:color="auto"/>
              <w:right w:val="threeDEngrave" w:sz="12" w:space="0" w:color="auto"/>
            </w:tcBorders>
          </w:tcPr>
          <w:p w:rsidR="0018765F" w:rsidRPr="00C15BB0" w:rsidRDefault="0018765F" w:rsidP="00B90C60">
            <w:pPr>
              <w:rPr>
                <w:rFonts w:ascii="ZapfHumnst BT" w:hAnsi="ZapfHumnst BT" w:cs="ZapfHumnst BT"/>
                <w:sz w:val="16"/>
                <w:szCs w:val="16"/>
                <w:lang w:eastAsia="en-ZW"/>
              </w:rPr>
            </w:pPr>
          </w:p>
        </w:tc>
      </w:tr>
    </w:tbl>
    <w:p w:rsidR="00E943FC" w:rsidRDefault="00E943FC">
      <w:pPr>
        <w:rPr>
          <w:rFonts w:ascii="Arial" w:hAnsi="Arial" w:cs="Arial"/>
          <w:b/>
          <w:sz w:val="22"/>
        </w:rPr>
      </w:pPr>
    </w:p>
    <w:p w:rsidR="00E943FC" w:rsidRDefault="00E943FC">
      <w:pPr>
        <w:rPr>
          <w:rFonts w:ascii="Arial" w:hAnsi="Arial" w:cs="Arial"/>
          <w:b/>
          <w:sz w:val="22"/>
        </w:rPr>
      </w:pPr>
      <w:r>
        <w:rPr>
          <w:rFonts w:ascii="Arial" w:hAnsi="Arial" w:cs="Arial"/>
          <w:b/>
          <w:sz w:val="22"/>
        </w:rPr>
        <w:br w:type="page"/>
      </w:r>
    </w:p>
    <w:p w:rsidR="0036364B" w:rsidRPr="00994806" w:rsidRDefault="0036364B" w:rsidP="00994806">
      <w:pPr>
        <w:pStyle w:val="ListParagraph"/>
        <w:numPr>
          <w:ilvl w:val="0"/>
          <w:numId w:val="17"/>
        </w:numPr>
        <w:rPr>
          <w:rFonts w:ascii="Arial" w:hAnsi="Arial" w:cs="Arial"/>
          <w:b/>
          <w:sz w:val="22"/>
        </w:rPr>
      </w:pPr>
      <w:r w:rsidRPr="00994806">
        <w:rPr>
          <w:rFonts w:ascii="Arial" w:hAnsi="Arial" w:cs="Arial"/>
          <w:b/>
          <w:sz w:val="22"/>
          <w:u w:val="single"/>
        </w:rPr>
        <w:lastRenderedPageBreak/>
        <w:t>Nutrition</w:t>
      </w:r>
    </w:p>
    <w:p w:rsidR="0036364B" w:rsidRDefault="0036364B" w:rsidP="0036364B">
      <w:pPr>
        <w:pStyle w:val="ListParagraph"/>
        <w:ind w:left="360" w:firstLine="348"/>
        <w:rPr>
          <w:rFonts w:ascii="Arial" w:hAnsi="Arial" w:cs="Arial"/>
          <w:b/>
          <w:sz w:val="22"/>
        </w:rPr>
      </w:pPr>
    </w:p>
    <w:p w:rsidR="003302EA" w:rsidRPr="00D77FE2" w:rsidRDefault="00742D95" w:rsidP="00D77FE2">
      <w:pPr>
        <w:rPr>
          <w:rFonts w:ascii="Arial" w:hAnsi="Arial" w:cs="Arial"/>
          <w:b/>
          <w:sz w:val="22"/>
        </w:rPr>
      </w:pPr>
      <w:r w:rsidRPr="00D77FE2">
        <w:rPr>
          <w:rFonts w:ascii="Arial" w:hAnsi="Arial" w:cs="Arial"/>
          <w:b/>
          <w:sz w:val="22"/>
        </w:rPr>
        <w:t xml:space="preserve">Availability of iodized salt </w:t>
      </w:r>
    </w:p>
    <w:tbl>
      <w:tblPr>
        <w:tblW w:w="0" w:type="auto"/>
        <w:jc w:val="center"/>
        <w:tblInd w:w="384" w:type="dxa"/>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0"/>
        <w:gridCol w:w="2189"/>
        <w:gridCol w:w="844"/>
        <w:gridCol w:w="810"/>
        <w:gridCol w:w="990"/>
        <w:gridCol w:w="1076"/>
        <w:gridCol w:w="930"/>
        <w:gridCol w:w="80"/>
      </w:tblGrid>
      <w:tr w:rsidR="00A02238" w:rsidRPr="008A724B" w:rsidTr="00B90C60">
        <w:trPr>
          <w:jc w:val="center"/>
        </w:trPr>
        <w:tc>
          <w:tcPr>
            <w:tcW w:w="80" w:type="dxa"/>
            <w:tcBorders>
              <w:top w:val="single" w:sz="4" w:space="0" w:color="auto"/>
              <w:bottom w:val="nil"/>
              <w:right w:val="nil"/>
            </w:tcBorders>
          </w:tcPr>
          <w:p w:rsidR="00A02238" w:rsidRPr="008A724B" w:rsidRDefault="00A02238" w:rsidP="00B90C60">
            <w:pPr>
              <w:spacing w:before="80" w:after="80"/>
              <w:rPr>
                <w:rFonts w:ascii="ZapfHumnst BT" w:hAnsi="ZapfHumnst BT" w:cs="ZapfHumnst BT"/>
                <w:sz w:val="16"/>
                <w:szCs w:val="16"/>
              </w:rPr>
            </w:pPr>
          </w:p>
        </w:tc>
        <w:tc>
          <w:tcPr>
            <w:tcW w:w="6839" w:type="dxa"/>
            <w:gridSpan w:val="6"/>
            <w:tcBorders>
              <w:top w:val="single" w:sz="4" w:space="0" w:color="auto"/>
              <w:left w:val="nil"/>
              <w:bottom w:val="nil"/>
              <w:right w:val="nil"/>
            </w:tcBorders>
          </w:tcPr>
          <w:p w:rsidR="00A02238" w:rsidRPr="004C7D5B" w:rsidRDefault="00A02238" w:rsidP="00730D3D">
            <w:pPr>
              <w:spacing w:before="80" w:after="80"/>
              <w:rPr>
                <w:rFonts w:ascii="ZapfHumnst BT" w:hAnsi="ZapfHumnst BT" w:cs="ZapfHumnst BT"/>
                <w:sz w:val="16"/>
                <w:szCs w:val="16"/>
                <w:u w:val="single"/>
              </w:rPr>
            </w:pPr>
            <w:r w:rsidRPr="004C7D5B">
              <w:rPr>
                <w:rFonts w:ascii="ZapfHumnst BT" w:hAnsi="ZapfHumnst BT" w:cs="ZapfHumnst BT"/>
                <w:sz w:val="16"/>
                <w:szCs w:val="16"/>
                <w:u w:val="single"/>
              </w:rPr>
              <w:t>Table</w:t>
            </w:r>
            <w:r w:rsidR="00730D3D">
              <w:rPr>
                <w:rFonts w:ascii="ZapfHumnst BT" w:hAnsi="ZapfHumnst BT" w:cs="ZapfHumnst BT"/>
                <w:sz w:val="16"/>
                <w:szCs w:val="16"/>
                <w:u w:val="single"/>
              </w:rPr>
              <w:t xml:space="preserve">. </w:t>
            </w:r>
            <w:r w:rsidRPr="004C7D5B">
              <w:rPr>
                <w:rFonts w:ascii="ZapfHumnst BT" w:hAnsi="ZapfHumnst BT" w:cs="ZapfHumnst BT"/>
                <w:sz w:val="16"/>
                <w:szCs w:val="16"/>
                <w:u w:val="single"/>
              </w:rPr>
              <w:t xml:space="preserve">  Presence of iodized salt in household </w:t>
            </w:r>
          </w:p>
        </w:tc>
        <w:tc>
          <w:tcPr>
            <w:tcW w:w="80" w:type="dxa"/>
            <w:tcBorders>
              <w:top w:val="single" w:sz="4" w:space="0" w:color="auto"/>
              <w:left w:val="nil"/>
              <w:bottom w:val="nil"/>
            </w:tcBorders>
          </w:tcPr>
          <w:p w:rsidR="00A02238" w:rsidRPr="008A724B" w:rsidRDefault="00A02238" w:rsidP="00B90C60">
            <w:pPr>
              <w:spacing w:before="80" w:after="80"/>
              <w:rPr>
                <w:rFonts w:ascii="ZapfHumnst BT" w:hAnsi="ZapfHumnst BT" w:cs="ZapfHumnst BT"/>
                <w:sz w:val="16"/>
                <w:szCs w:val="16"/>
              </w:rPr>
            </w:pPr>
          </w:p>
        </w:tc>
      </w:tr>
      <w:tr w:rsidR="00A02238" w:rsidRPr="008A724B" w:rsidTr="00B90C60">
        <w:trPr>
          <w:jc w:val="center"/>
        </w:trPr>
        <w:tc>
          <w:tcPr>
            <w:tcW w:w="80" w:type="dxa"/>
            <w:tcBorders>
              <w:top w:val="nil"/>
              <w:bottom w:val="nil"/>
              <w:right w:val="nil"/>
            </w:tcBorders>
            <w:vAlign w:val="bottom"/>
          </w:tcPr>
          <w:p w:rsidR="00A02238" w:rsidRPr="008A724B" w:rsidRDefault="00A02238" w:rsidP="00B90C60">
            <w:pPr>
              <w:spacing w:before="80" w:after="80"/>
              <w:rPr>
                <w:rFonts w:ascii="ZapfHumnst BT" w:hAnsi="ZapfHumnst BT" w:cs="ZapfHumnst BT"/>
                <w:sz w:val="16"/>
                <w:szCs w:val="16"/>
              </w:rPr>
            </w:pPr>
          </w:p>
        </w:tc>
        <w:tc>
          <w:tcPr>
            <w:tcW w:w="6839" w:type="dxa"/>
            <w:gridSpan w:val="6"/>
            <w:tcBorders>
              <w:top w:val="nil"/>
              <w:left w:val="nil"/>
              <w:bottom w:val="single" w:sz="4" w:space="0" w:color="auto"/>
              <w:right w:val="nil"/>
            </w:tcBorders>
            <w:vAlign w:val="bottom"/>
          </w:tcPr>
          <w:p w:rsidR="00A02238" w:rsidRPr="008A724B" w:rsidRDefault="00A02238" w:rsidP="00A02238">
            <w:pPr>
              <w:spacing w:before="80" w:after="80"/>
              <w:jc w:val="both"/>
              <w:rPr>
                <w:rFonts w:ascii="ZapfHumnst BT" w:hAnsi="ZapfHumnst BT" w:cs="ZapfHumnst BT"/>
                <w:sz w:val="16"/>
                <w:szCs w:val="16"/>
              </w:rPr>
            </w:pPr>
            <w:r w:rsidRPr="008A724B">
              <w:rPr>
                <w:rFonts w:ascii="ZapfHumnst BT" w:hAnsi="ZapfHumnst BT"/>
                <w:sz w:val="16"/>
                <w:szCs w:val="16"/>
              </w:rPr>
              <w:t xml:space="preserve">Among all households, </w:t>
            </w:r>
            <w:r>
              <w:rPr>
                <w:rFonts w:ascii="ZapfHumnst BT" w:hAnsi="ZapfHumnst BT"/>
                <w:sz w:val="16"/>
                <w:szCs w:val="16"/>
              </w:rPr>
              <w:t xml:space="preserve">the </w:t>
            </w:r>
            <w:r w:rsidRPr="008A724B">
              <w:rPr>
                <w:rFonts w:ascii="ZapfHumnst BT" w:hAnsi="ZapfHumnst BT"/>
                <w:sz w:val="16"/>
                <w:szCs w:val="16"/>
              </w:rPr>
              <w:t xml:space="preserve">percentage </w:t>
            </w:r>
            <w:r>
              <w:rPr>
                <w:rFonts w:ascii="ZapfHumnst BT" w:hAnsi="ZapfHumnst BT"/>
                <w:sz w:val="16"/>
                <w:szCs w:val="16"/>
              </w:rPr>
              <w:t>with salt</w:t>
            </w:r>
            <w:r w:rsidRPr="008A724B">
              <w:rPr>
                <w:rFonts w:ascii="ZapfHumnst BT" w:hAnsi="ZapfHumnst BT"/>
                <w:sz w:val="16"/>
                <w:szCs w:val="16"/>
              </w:rPr>
              <w:t xml:space="preserve"> tested for iodine content and </w:t>
            </w:r>
            <w:r>
              <w:rPr>
                <w:rFonts w:ascii="ZapfHumnst BT" w:hAnsi="ZapfHumnst BT"/>
                <w:sz w:val="16"/>
                <w:szCs w:val="16"/>
              </w:rPr>
              <w:t xml:space="preserve">the </w:t>
            </w:r>
            <w:r w:rsidRPr="008A724B">
              <w:rPr>
                <w:rFonts w:ascii="ZapfHumnst BT" w:hAnsi="ZapfHumnst BT"/>
                <w:sz w:val="16"/>
                <w:szCs w:val="16"/>
              </w:rPr>
              <w:t xml:space="preserve">percentage </w:t>
            </w:r>
            <w:r>
              <w:rPr>
                <w:rFonts w:ascii="ZapfHumnst BT" w:hAnsi="ZapfHumnst BT"/>
                <w:sz w:val="16"/>
                <w:szCs w:val="16"/>
              </w:rPr>
              <w:t>with no</w:t>
            </w:r>
            <w:r w:rsidRPr="008A724B">
              <w:rPr>
                <w:rFonts w:ascii="ZapfHumnst BT" w:hAnsi="ZapfHumnst BT"/>
                <w:sz w:val="16"/>
                <w:szCs w:val="16"/>
              </w:rPr>
              <w:t xml:space="preserve"> salt</w:t>
            </w:r>
            <w:r>
              <w:rPr>
                <w:rFonts w:ascii="ZapfHumnst BT" w:hAnsi="ZapfHumnst BT"/>
                <w:sz w:val="16"/>
                <w:szCs w:val="16"/>
              </w:rPr>
              <w:t xml:space="preserve"> in the household</w:t>
            </w:r>
            <w:r w:rsidRPr="008A724B">
              <w:rPr>
                <w:rFonts w:ascii="ZapfHumnst BT" w:hAnsi="ZapfHumnst BT"/>
                <w:sz w:val="16"/>
                <w:szCs w:val="16"/>
              </w:rPr>
              <w:t xml:space="preserve">; and among households with salt tested, the percentage with </w:t>
            </w:r>
            <w:r>
              <w:rPr>
                <w:rFonts w:ascii="ZapfHumnst BT" w:hAnsi="ZapfHumnst BT"/>
                <w:sz w:val="16"/>
                <w:szCs w:val="16"/>
              </w:rPr>
              <w:t>iodized</w:t>
            </w:r>
            <w:r w:rsidRPr="008A724B">
              <w:rPr>
                <w:rFonts w:ascii="ZapfHumnst BT" w:hAnsi="ZapfHumnst BT"/>
                <w:sz w:val="16"/>
                <w:szCs w:val="16"/>
              </w:rPr>
              <w:t xml:space="preserve"> salt, according to background characteristics</w:t>
            </w:r>
          </w:p>
        </w:tc>
        <w:tc>
          <w:tcPr>
            <w:tcW w:w="80" w:type="dxa"/>
            <w:tcBorders>
              <w:top w:val="nil"/>
              <w:left w:val="nil"/>
              <w:bottom w:val="nil"/>
            </w:tcBorders>
            <w:vAlign w:val="bottom"/>
          </w:tcPr>
          <w:p w:rsidR="00A02238" w:rsidRPr="008A724B" w:rsidRDefault="00A02238" w:rsidP="00B90C60">
            <w:pPr>
              <w:spacing w:before="80" w:after="80"/>
              <w:jc w:val="both"/>
              <w:rPr>
                <w:rFonts w:ascii="ZapfHumnst BT" w:hAnsi="ZapfHumnst BT" w:cs="ZapfHumnst BT"/>
                <w:sz w:val="16"/>
                <w:szCs w:val="16"/>
              </w:rPr>
            </w:pPr>
          </w:p>
        </w:tc>
      </w:tr>
      <w:tr w:rsidR="00A02238" w:rsidRPr="008A724B" w:rsidTr="00B90C60">
        <w:trPr>
          <w:jc w:val="center"/>
        </w:trPr>
        <w:tc>
          <w:tcPr>
            <w:tcW w:w="80" w:type="dxa"/>
            <w:tcBorders>
              <w:top w:val="nil"/>
              <w:bottom w:val="nil"/>
              <w:right w:val="nil"/>
            </w:tcBorders>
            <w:vAlign w:val="bottom"/>
          </w:tcPr>
          <w:p w:rsidR="00A02238" w:rsidRPr="008A724B" w:rsidRDefault="00A02238" w:rsidP="00B90C60">
            <w:pPr>
              <w:rPr>
                <w:rFonts w:ascii="ZapfHumnst BT" w:hAnsi="ZapfHumnst BT" w:cs="ZapfHumnst BT"/>
                <w:sz w:val="16"/>
                <w:szCs w:val="16"/>
              </w:rPr>
            </w:pPr>
          </w:p>
        </w:tc>
        <w:tc>
          <w:tcPr>
            <w:tcW w:w="2189" w:type="dxa"/>
            <w:tcBorders>
              <w:top w:val="single" w:sz="4" w:space="0" w:color="auto"/>
              <w:left w:val="nil"/>
              <w:bottom w:val="nil"/>
              <w:right w:val="nil"/>
            </w:tcBorders>
            <w:vAlign w:val="bottom"/>
          </w:tcPr>
          <w:p w:rsidR="00A02238" w:rsidRPr="008A724B" w:rsidRDefault="00A02238" w:rsidP="00B90C60">
            <w:pPr>
              <w:rPr>
                <w:rFonts w:ascii="ZapfHumnst BT" w:hAnsi="ZapfHumnst BT" w:cs="ZapfHumnst BT"/>
                <w:sz w:val="16"/>
                <w:szCs w:val="16"/>
              </w:rPr>
            </w:pPr>
          </w:p>
        </w:tc>
        <w:tc>
          <w:tcPr>
            <w:tcW w:w="2644" w:type="dxa"/>
            <w:gridSpan w:val="3"/>
            <w:tcBorders>
              <w:top w:val="single" w:sz="4" w:space="0" w:color="auto"/>
              <w:left w:val="nil"/>
              <w:bottom w:val="nil"/>
              <w:right w:val="nil"/>
            </w:tcBorders>
            <w:vAlign w:val="bottom"/>
          </w:tcPr>
          <w:p w:rsidR="00A02238" w:rsidRPr="008A724B" w:rsidRDefault="00A02238" w:rsidP="00B90C60">
            <w:pPr>
              <w:spacing w:line="200" w:lineRule="exact"/>
              <w:jc w:val="center"/>
              <w:rPr>
                <w:rFonts w:ascii="ZapfHumnst BT" w:hAnsi="ZapfHumnst BT"/>
                <w:sz w:val="16"/>
                <w:szCs w:val="16"/>
              </w:rPr>
            </w:pPr>
            <w:r w:rsidRPr="008A724B">
              <w:rPr>
                <w:rFonts w:ascii="ZapfHumnst BT" w:hAnsi="ZapfHumnst BT"/>
                <w:sz w:val="16"/>
                <w:szCs w:val="16"/>
              </w:rPr>
              <w:t xml:space="preserve">Among all households, </w:t>
            </w:r>
          </w:p>
          <w:p w:rsidR="00A02238" w:rsidRPr="008A724B" w:rsidRDefault="00A02238" w:rsidP="00B90C60">
            <w:pPr>
              <w:pBdr>
                <w:bottom w:val="single" w:sz="4" w:space="1" w:color="auto"/>
              </w:pBdr>
              <w:spacing w:line="200" w:lineRule="exact"/>
              <w:ind w:left="72" w:right="72"/>
              <w:jc w:val="center"/>
              <w:rPr>
                <w:rFonts w:ascii="ZapfHumnst BT" w:hAnsi="ZapfHumnst BT"/>
                <w:sz w:val="16"/>
                <w:szCs w:val="16"/>
              </w:rPr>
            </w:pPr>
            <w:r w:rsidRPr="008A724B">
              <w:rPr>
                <w:rFonts w:ascii="ZapfHumnst BT" w:hAnsi="ZapfHumnst BT"/>
                <w:sz w:val="16"/>
                <w:szCs w:val="16"/>
              </w:rPr>
              <w:t>the percentage</w:t>
            </w:r>
            <w:r>
              <w:rPr>
                <w:rFonts w:ascii="ZapfHumnst BT" w:hAnsi="ZapfHumnst BT"/>
                <w:sz w:val="16"/>
                <w:szCs w:val="16"/>
              </w:rPr>
              <w:t>:</w:t>
            </w:r>
          </w:p>
        </w:tc>
        <w:tc>
          <w:tcPr>
            <w:tcW w:w="2006" w:type="dxa"/>
            <w:gridSpan w:val="2"/>
            <w:tcBorders>
              <w:top w:val="single" w:sz="4" w:space="0" w:color="auto"/>
              <w:left w:val="nil"/>
              <w:bottom w:val="nil"/>
              <w:right w:val="nil"/>
            </w:tcBorders>
            <w:vAlign w:val="bottom"/>
          </w:tcPr>
          <w:p w:rsidR="00A02238" w:rsidRPr="008A724B" w:rsidRDefault="00A02238" w:rsidP="00B90C60">
            <w:pPr>
              <w:pBdr>
                <w:bottom w:val="single" w:sz="4" w:space="1" w:color="auto"/>
              </w:pBdr>
              <w:spacing w:line="200" w:lineRule="exact"/>
              <w:ind w:left="72" w:right="72"/>
              <w:jc w:val="center"/>
              <w:rPr>
                <w:rFonts w:ascii="ZapfHumnst BT" w:hAnsi="ZapfHumnst BT"/>
                <w:sz w:val="16"/>
                <w:szCs w:val="16"/>
              </w:rPr>
            </w:pPr>
            <w:r w:rsidRPr="008A724B">
              <w:rPr>
                <w:rFonts w:ascii="ZapfHumnst BT" w:hAnsi="ZapfHumnst BT"/>
                <w:sz w:val="16"/>
                <w:szCs w:val="16"/>
              </w:rPr>
              <w:t>Among households with tested salt:</w:t>
            </w:r>
          </w:p>
        </w:tc>
        <w:tc>
          <w:tcPr>
            <w:tcW w:w="80" w:type="dxa"/>
            <w:tcBorders>
              <w:top w:val="nil"/>
              <w:left w:val="nil"/>
              <w:bottom w:val="nil"/>
            </w:tcBorders>
            <w:vAlign w:val="bottom"/>
          </w:tcPr>
          <w:p w:rsidR="00A02238" w:rsidRPr="008A724B" w:rsidRDefault="00A02238" w:rsidP="00B90C60">
            <w:pPr>
              <w:jc w:val="center"/>
              <w:rPr>
                <w:rFonts w:ascii="ZapfHumnst BT" w:hAnsi="ZapfHumnst BT" w:cs="ZapfHumnst BT"/>
                <w:sz w:val="16"/>
                <w:szCs w:val="16"/>
              </w:rPr>
            </w:pPr>
          </w:p>
        </w:tc>
      </w:tr>
      <w:tr w:rsidR="00A02238" w:rsidRPr="008A724B" w:rsidTr="00B90C60">
        <w:trPr>
          <w:jc w:val="center"/>
        </w:trPr>
        <w:tc>
          <w:tcPr>
            <w:tcW w:w="80" w:type="dxa"/>
            <w:tcBorders>
              <w:top w:val="nil"/>
              <w:bottom w:val="nil"/>
              <w:right w:val="nil"/>
            </w:tcBorders>
            <w:vAlign w:val="bottom"/>
          </w:tcPr>
          <w:p w:rsidR="00A02238" w:rsidRPr="008A724B" w:rsidRDefault="00A02238" w:rsidP="00B90C60">
            <w:pPr>
              <w:rPr>
                <w:rFonts w:ascii="ZapfHumnst BT" w:hAnsi="ZapfHumnst BT" w:cs="ZapfHumnst BT"/>
                <w:sz w:val="16"/>
                <w:szCs w:val="16"/>
              </w:rPr>
            </w:pPr>
          </w:p>
        </w:tc>
        <w:tc>
          <w:tcPr>
            <w:tcW w:w="2189" w:type="dxa"/>
            <w:tcBorders>
              <w:top w:val="nil"/>
              <w:left w:val="nil"/>
              <w:bottom w:val="single" w:sz="4" w:space="0" w:color="auto"/>
              <w:right w:val="nil"/>
            </w:tcBorders>
            <w:vAlign w:val="bottom"/>
          </w:tcPr>
          <w:p w:rsidR="00A02238" w:rsidRPr="008A724B" w:rsidRDefault="00A02238" w:rsidP="00B90C60">
            <w:pPr>
              <w:rPr>
                <w:rFonts w:ascii="ZapfHumnst BT" w:hAnsi="ZapfHumnst BT" w:cs="ZapfHumnst BT"/>
                <w:sz w:val="16"/>
                <w:szCs w:val="16"/>
              </w:rPr>
            </w:pPr>
            <w:r w:rsidRPr="008A724B">
              <w:rPr>
                <w:rFonts w:ascii="ZapfHumnst BT" w:hAnsi="ZapfHumnst BT" w:cs="ZapfHumnst BT"/>
                <w:sz w:val="16"/>
                <w:szCs w:val="16"/>
              </w:rPr>
              <w:t xml:space="preserve">Background </w:t>
            </w:r>
            <w:r w:rsidRPr="008A724B">
              <w:rPr>
                <w:rFonts w:ascii="ZapfHumnst BT" w:hAnsi="ZapfHumnst BT" w:cs="ZapfHumnst BT"/>
                <w:sz w:val="16"/>
                <w:szCs w:val="16"/>
              </w:rPr>
              <w:br/>
              <w:t>characteristic</w:t>
            </w:r>
          </w:p>
        </w:tc>
        <w:tc>
          <w:tcPr>
            <w:tcW w:w="844" w:type="dxa"/>
            <w:tcBorders>
              <w:top w:val="nil"/>
              <w:left w:val="nil"/>
              <w:bottom w:val="single" w:sz="4" w:space="0" w:color="auto"/>
              <w:right w:val="nil"/>
            </w:tcBorders>
            <w:vAlign w:val="bottom"/>
          </w:tcPr>
          <w:p w:rsidR="00A02238" w:rsidRPr="008A724B" w:rsidRDefault="00A02238" w:rsidP="00B90C60">
            <w:pPr>
              <w:spacing w:line="200" w:lineRule="exact"/>
              <w:jc w:val="center"/>
              <w:rPr>
                <w:rFonts w:ascii="ZapfHumnst BT" w:hAnsi="ZapfHumnst BT"/>
                <w:sz w:val="16"/>
                <w:szCs w:val="16"/>
              </w:rPr>
            </w:pPr>
            <w:r w:rsidRPr="008A724B">
              <w:rPr>
                <w:rFonts w:ascii="ZapfHumnst BT" w:hAnsi="ZapfHumnst BT"/>
                <w:sz w:val="16"/>
                <w:szCs w:val="16"/>
              </w:rPr>
              <w:t>With</w:t>
            </w:r>
          </w:p>
          <w:p w:rsidR="00A02238" w:rsidRPr="008A724B" w:rsidRDefault="00A02238" w:rsidP="00B90C60">
            <w:pPr>
              <w:spacing w:line="200" w:lineRule="exact"/>
              <w:jc w:val="center"/>
              <w:rPr>
                <w:rFonts w:ascii="ZapfHumnst BT" w:hAnsi="ZapfHumnst BT"/>
                <w:sz w:val="16"/>
                <w:szCs w:val="16"/>
              </w:rPr>
            </w:pPr>
            <w:r w:rsidRPr="008A724B">
              <w:rPr>
                <w:rFonts w:ascii="ZapfHumnst BT" w:hAnsi="ZapfHumnst BT"/>
                <w:sz w:val="16"/>
                <w:szCs w:val="16"/>
              </w:rPr>
              <w:t>salt</w:t>
            </w:r>
          </w:p>
          <w:p w:rsidR="00A02238" w:rsidRPr="008A724B" w:rsidRDefault="00A02238" w:rsidP="00B90C60">
            <w:pPr>
              <w:spacing w:line="200" w:lineRule="exact"/>
              <w:jc w:val="center"/>
              <w:rPr>
                <w:rFonts w:ascii="ZapfHumnst BT" w:hAnsi="ZapfHumnst BT"/>
                <w:sz w:val="16"/>
                <w:szCs w:val="16"/>
              </w:rPr>
            </w:pPr>
            <w:r w:rsidRPr="008A724B">
              <w:rPr>
                <w:rFonts w:ascii="ZapfHumnst BT" w:hAnsi="ZapfHumnst BT"/>
                <w:sz w:val="16"/>
                <w:szCs w:val="16"/>
              </w:rPr>
              <w:t>tested</w:t>
            </w:r>
          </w:p>
        </w:tc>
        <w:tc>
          <w:tcPr>
            <w:tcW w:w="810" w:type="dxa"/>
            <w:tcBorders>
              <w:top w:val="nil"/>
              <w:left w:val="nil"/>
              <w:bottom w:val="single" w:sz="4" w:space="0" w:color="auto"/>
              <w:right w:val="nil"/>
            </w:tcBorders>
            <w:vAlign w:val="bottom"/>
          </w:tcPr>
          <w:p w:rsidR="00A02238" w:rsidRPr="008A724B" w:rsidRDefault="00A02238" w:rsidP="00B90C60">
            <w:pPr>
              <w:spacing w:line="200" w:lineRule="exact"/>
              <w:jc w:val="center"/>
              <w:rPr>
                <w:rFonts w:ascii="ZapfHumnst BT" w:hAnsi="ZapfHumnst BT"/>
                <w:sz w:val="16"/>
                <w:szCs w:val="16"/>
              </w:rPr>
            </w:pPr>
            <w:r>
              <w:rPr>
                <w:rFonts w:ascii="ZapfHumnst BT" w:hAnsi="ZapfHumnst BT"/>
                <w:sz w:val="16"/>
                <w:szCs w:val="16"/>
              </w:rPr>
              <w:t>With no salt in the household</w:t>
            </w:r>
          </w:p>
        </w:tc>
        <w:tc>
          <w:tcPr>
            <w:tcW w:w="990" w:type="dxa"/>
            <w:tcBorders>
              <w:top w:val="nil"/>
              <w:left w:val="nil"/>
              <w:bottom w:val="single" w:sz="4" w:space="0" w:color="auto"/>
              <w:right w:val="nil"/>
            </w:tcBorders>
            <w:vAlign w:val="bottom"/>
          </w:tcPr>
          <w:p w:rsidR="00A02238" w:rsidRPr="008A724B" w:rsidRDefault="00A02238" w:rsidP="00B90C60">
            <w:pPr>
              <w:spacing w:line="200" w:lineRule="exact"/>
              <w:jc w:val="center"/>
              <w:rPr>
                <w:rFonts w:ascii="ZapfHumnst BT" w:hAnsi="ZapfHumnst BT"/>
                <w:sz w:val="16"/>
                <w:szCs w:val="16"/>
              </w:rPr>
            </w:pPr>
            <w:r w:rsidRPr="008A724B">
              <w:rPr>
                <w:rFonts w:ascii="ZapfHumnst BT" w:hAnsi="ZapfHumnst BT"/>
                <w:sz w:val="16"/>
                <w:szCs w:val="16"/>
              </w:rPr>
              <w:t xml:space="preserve">Number </w:t>
            </w:r>
          </w:p>
          <w:p w:rsidR="00A02238" w:rsidRPr="008A724B" w:rsidRDefault="00A02238" w:rsidP="00B90C60">
            <w:pPr>
              <w:spacing w:line="200" w:lineRule="exact"/>
              <w:jc w:val="center"/>
              <w:rPr>
                <w:rFonts w:ascii="ZapfHumnst BT" w:hAnsi="ZapfHumnst BT"/>
                <w:sz w:val="16"/>
                <w:szCs w:val="16"/>
              </w:rPr>
            </w:pPr>
            <w:r w:rsidRPr="008A724B">
              <w:rPr>
                <w:rFonts w:ascii="ZapfHumnst BT" w:hAnsi="ZapfHumnst BT"/>
                <w:sz w:val="16"/>
                <w:szCs w:val="16"/>
              </w:rPr>
              <w:t>of</w:t>
            </w:r>
          </w:p>
          <w:p w:rsidR="00A02238" w:rsidRPr="008A724B" w:rsidRDefault="00A02238" w:rsidP="00B90C60">
            <w:pPr>
              <w:spacing w:line="200" w:lineRule="exact"/>
              <w:jc w:val="center"/>
              <w:rPr>
                <w:rFonts w:ascii="ZapfHumnst BT" w:hAnsi="ZapfHumnst BT"/>
                <w:sz w:val="16"/>
                <w:szCs w:val="16"/>
              </w:rPr>
            </w:pPr>
            <w:r w:rsidRPr="008A724B">
              <w:rPr>
                <w:rFonts w:ascii="ZapfHumnst BT" w:hAnsi="ZapfHumnst BT"/>
                <w:sz w:val="16"/>
                <w:szCs w:val="16"/>
              </w:rPr>
              <w:t>households</w:t>
            </w:r>
          </w:p>
        </w:tc>
        <w:tc>
          <w:tcPr>
            <w:tcW w:w="1076" w:type="dxa"/>
            <w:tcBorders>
              <w:top w:val="nil"/>
              <w:left w:val="nil"/>
              <w:bottom w:val="single" w:sz="4" w:space="0" w:color="auto"/>
              <w:right w:val="nil"/>
            </w:tcBorders>
            <w:vAlign w:val="bottom"/>
          </w:tcPr>
          <w:p w:rsidR="00A02238" w:rsidRPr="008A724B" w:rsidRDefault="00A02238" w:rsidP="00B90C60">
            <w:pPr>
              <w:spacing w:line="200" w:lineRule="exact"/>
              <w:jc w:val="center"/>
              <w:rPr>
                <w:rFonts w:ascii="ZapfHumnst BT" w:hAnsi="ZapfHumnst BT"/>
                <w:sz w:val="16"/>
                <w:szCs w:val="16"/>
              </w:rPr>
            </w:pPr>
            <w:r w:rsidRPr="008A724B">
              <w:rPr>
                <w:rFonts w:ascii="ZapfHumnst BT" w:hAnsi="ZapfHumnst BT"/>
                <w:sz w:val="16"/>
                <w:szCs w:val="16"/>
              </w:rPr>
              <w:t xml:space="preserve"> Percentage </w:t>
            </w:r>
            <w:r>
              <w:rPr>
                <w:rFonts w:ascii="ZapfHumnst BT" w:hAnsi="ZapfHumnst BT"/>
                <w:sz w:val="16"/>
                <w:szCs w:val="16"/>
              </w:rPr>
              <w:t>with iodized salt</w:t>
            </w:r>
          </w:p>
        </w:tc>
        <w:tc>
          <w:tcPr>
            <w:tcW w:w="930" w:type="dxa"/>
            <w:tcBorders>
              <w:top w:val="nil"/>
              <w:left w:val="nil"/>
              <w:bottom w:val="single" w:sz="4" w:space="0" w:color="auto"/>
              <w:right w:val="nil"/>
            </w:tcBorders>
            <w:vAlign w:val="bottom"/>
          </w:tcPr>
          <w:p w:rsidR="00A02238" w:rsidRPr="008A724B" w:rsidRDefault="00A02238" w:rsidP="00B90C60">
            <w:pPr>
              <w:spacing w:line="200" w:lineRule="exact"/>
              <w:jc w:val="center"/>
              <w:rPr>
                <w:rFonts w:ascii="ZapfHumnst BT" w:hAnsi="ZapfHumnst BT"/>
                <w:sz w:val="16"/>
                <w:szCs w:val="16"/>
              </w:rPr>
            </w:pPr>
            <w:r w:rsidRPr="008A724B">
              <w:rPr>
                <w:rFonts w:ascii="ZapfHumnst BT" w:hAnsi="ZapfHumnst BT"/>
                <w:sz w:val="16"/>
                <w:szCs w:val="16"/>
              </w:rPr>
              <w:t xml:space="preserve">Number </w:t>
            </w:r>
          </w:p>
          <w:p w:rsidR="00A02238" w:rsidRPr="008A724B" w:rsidRDefault="00A02238" w:rsidP="00B90C60">
            <w:pPr>
              <w:spacing w:line="200" w:lineRule="exact"/>
              <w:jc w:val="center"/>
              <w:rPr>
                <w:rFonts w:ascii="ZapfHumnst BT" w:hAnsi="ZapfHumnst BT"/>
                <w:sz w:val="16"/>
                <w:szCs w:val="16"/>
              </w:rPr>
            </w:pPr>
            <w:r w:rsidRPr="008A724B">
              <w:rPr>
                <w:rFonts w:ascii="ZapfHumnst BT" w:hAnsi="ZapfHumnst BT"/>
                <w:sz w:val="16"/>
                <w:szCs w:val="16"/>
              </w:rPr>
              <w:t>of households</w:t>
            </w:r>
          </w:p>
        </w:tc>
        <w:tc>
          <w:tcPr>
            <w:tcW w:w="80" w:type="dxa"/>
            <w:tcBorders>
              <w:top w:val="nil"/>
              <w:left w:val="nil"/>
              <w:bottom w:val="nil"/>
            </w:tcBorders>
            <w:vAlign w:val="bottom"/>
          </w:tcPr>
          <w:p w:rsidR="00A02238" w:rsidRPr="008A724B" w:rsidRDefault="00A02238" w:rsidP="00B90C60">
            <w:pPr>
              <w:jc w:val="center"/>
              <w:rPr>
                <w:rFonts w:ascii="ZapfHumnst BT" w:hAnsi="ZapfHumnst BT" w:cs="ZapfHumnst BT"/>
                <w:sz w:val="16"/>
                <w:szCs w:val="16"/>
              </w:rPr>
            </w:pPr>
          </w:p>
        </w:tc>
      </w:tr>
      <w:tr w:rsidR="00A02238" w:rsidRPr="008A724B" w:rsidTr="00B90C60">
        <w:trPr>
          <w:jc w:val="center"/>
        </w:trPr>
        <w:tc>
          <w:tcPr>
            <w:tcW w:w="80" w:type="dxa"/>
            <w:tcBorders>
              <w:top w:val="nil"/>
              <w:bottom w:val="nil"/>
              <w:right w:val="nil"/>
            </w:tcBorders>
            <w:vAlign w:val="bottom"/>
          </w:tcPr>
          <w:p w:rsidR="00A02238" w:rsidRPr="008A724B" w:rsidRDefault="00A02238" w:rsidP="00EF29C5">
            <w:pPr>
              <w:rPr>
                <w:rFonts w:ascii="ZapfHumnst BT" w:hAnsi="ZapfHumnst BT" w:cs="ZapfHumnst BT"/>
                <w:sz w:val="16"/>
                <w:szCs w:val="16"/>
              </w:rPr>
            </w:pPr>
          </w:p>
        </w:tc>
        <w:tc>
          <w:tcPr>
            <w:tcW w:w="2189" w:type="dxa"/>
            <w:tcBorders>
              <w:top w:val="nil"/>
              <w:left w:val="nil"/>
              <w:bottom w:val="nil"/>
              <w:right w:val="nil"/>
            </w:tcBorders>
            <w:vAlign w:val="bottom"/>
          </w:tcPr>
          <w:p w:rsidR="00A02238" w:rsidRPr="008A724B" w:rsidRDefault="00A02238" w:rsidP="00EF29C5">
            <w:pPr>
              <w:rPr>
                <w:rFonts w:ascii="ZapfHumnst BT" w:hAnsi="ZapfHumnst BT" w:cs="ZapfHumnst BT"/>
                <w:sz w:val="16"/>
                <w:szCs w:val="16"/>
              </w:rPr>
            </w:pPr>
            <w:r w:rsidRPr="008A724B">
              <w:rPr>
                <w:rFonts w:ascii="ZapfHumnst BT" w:hAnsi="ZapfHumnst BT" w:cs="ZapfHumnst BT"/>
                <w:b/>
                <w:bCs/>
                <w:sz w:val="16"/>
                <w:szCs w:val="16"/>
              </w:rPr>
              <w:t>Residence</w:t>
            </w:r>
          </w:p>
        </w:tc>
        <w:tc>
          <w:tcPr>
            <w:tcW w:w="844" w:type="dxa"/>
            <w:tcBorders>
              <w:top w:val="nil"/>
              <w:left w:val="nil"/>
              <w:bottom w:val="nil"/>
              <w:right w:val="nil"/>
            </w:tcBorders>
            <w:vAlign w:val="bottom"/>
          </w:tcPr>
          <w:p w:rsidR="00A02238" w:rsidRPr="008A724B" w:rsidRDefault="00A02238" w:rsidP="00EF29C5">
            <w:pPr>
              <w:ind w:left="-947" w:right="323"/>
              <w:rPr>
                <w:rFonts w:ascii="ZapfHumnst BT" w:hAnsi="ZapfHumnst BT" w:cs="ZapfHumnst BT"/>
                <w:sz w:val="16"/>
                <w:szCs w:val="16"/>
              </w:rPr>
            </w:pPr>
          </w:p>
        </w:tc>
        <w:tc>
          <w:tcPr>
            <w:tcW w:w="810" w:type="dxa"/>
            <w:tcBorders>
              <w:top w:val="nil"/>
              <w:left w:val="nil"/>
              <w:bottom w:val="nil"/>
              <w:right w:val="nil"/>
            </w:tcBorders>
            <w:vAlign w:val="bottom"/>
          </w:tcPr>
          <w:p w:rsidR="00A02238" w:rsidRPr="008A724B" w:rsidRDefault="00A02238" w:rsidP="00EF29C5">
            <w:pPr>
              <w:ind w:left="-1013" w:right="362"/>
              <w:rPr>
                <w:rFonts w:ascii="ZapfHumnst BT" w:hAnsi="ZapfHumnst BT" w:cs="ZapfHumnst BT"/>
                <w:sz w:val="16"/>
                <w:szCs w:val="16"/>
              </w:rPr>
            </w:pPr>
          </w:p>
        </w:tc>
        <w:tc>
          <w:tcPr>
            <w:tcW w:w="990" w:type="dxa"/>
            <w:tcBorders>
              <w:top w:val="nil"/>
              <w:left w:val="nil"/>
              <w:bottom w:val="nil"/>
              <w:right w:val="nil"/>
            </w:tcBorders>
            <w:vAlign w:val="bottom"/>
          </w:tcPr>
          <w:p w:rsidR="00A02238" w:rsidRPr="008A724B" w:rsidRDefault="00A02238" w:rsidP="00EF29C5">
            <w:pPr>
              <w:ind w:right="41"/>
              <w:jc w:val="center"/>
              <w:rPr>
                <w:rFonts w:ascii="ZapfHumnst BT" w:hAnsi="ZapfHumnst BT" w:cs="ZapfHumnst BT"/>
                <w:sz w:val="16"/>
                <w:szCs w:val="16"/>
              </w:rPr>
            </w:pPr>
          </w:p>
        </w:tc>
        <w:tc>
          <w:tcPr>
            <w:tcW w:w="1076" w:type="dxa"/>
            <w:tcBorders>
              <w:top w:val="nil"/>
              <w:left w:val="nil"/>
              <w:bottom w:val="nil"/>
              <w:right w:val="nil"/>
            </w:tcBorders>
            <w:vAlign w:val="bottom"/>
          </w:tcPr>
          <w:p w:rsidR="00A02238" w:rsidRPr="008A724B" w:rsidRDefault="00A02238" w:rsidP="00EF29C5">
            <w:pPr>
              <w:ind w:left="-1064" w:right="341"/>
              <w:rPr>
                <w:rFonts w:ascii="ZapfHumnst BT" w:hAnsi="ZapfHumnst BT" w:cs="ZapfHumnst BT"/>
                <w:sz w:val="16"/>
                <w:szCs w:val="16"/>
              </w:rPr>
            </w:pPr>
          </w:p>
        </w:tc>
        <w:tc>
          <w:tcPr>
            <w:tcW w:w="930" w:type="dxa"/>
            <w:tcBorders>
              <w:top w:val="nil"/>
              <w:left w:val="nil"/>
              <w:bottom w:val="nil"/>
              <w:right w:val="nil"/>
            </w:tcBorders>
            <w:vAlign w:val="bottom"/>
          </w:tcPr>
          <w:p w:rsidR="00A02238" w:rsidRPr="008A724B" w:rsidRDefault="00A02238" w:rsidP="00EF29C5">
            <w:pPr>
              <w:ind w:left="-1211" w:right="335"/>
              <w:rPr>
                <w:rFonts w:ascii="ZapfHumnst BT" w:hAnsi="ZapfHumnst BT" w:cs="ZapfHumnst BT"/>
                <w:sz w:val="16"/>
                <w:szCs w:val="16"/>
              </w:rPr>
            </w:pPr>
          </w:p>
        </w:tc>
        <w:tc>
          <w:tcPr>
            <w:tcW w:w="80" w:type="dxa"/>
            <w:tcBorders>
              <w:top w:val="nil"/>
              <w:left w:val="nil"/>
              <w:bottom w:val="nil"/>
            </w:tcBorders>
            <w:vAlign w:val="bottom"/>
          </w:tcPr>
          <w:p w:rsidR="00A02238" w:rsidRPr="008A724B" w:rsidRDefault="00A02238" w:rsidP="00EF29C5">
            <w:pPr>
              <w:rPr>
                <w:rFonts w:ascii="ZapfHumnst BT" w:hAnsi="ZapfHumnst BT" w:cs="ZapfHumnst BT"/>
                <w:sz w:val="16"/>
                <w:szCs w:val="16"/>
              </w:rPr>
            </w:pPr>
          </w:p>
        </w:tc>
      </w:tr>
      <w:tr w:rsidR="00A02238" w:rsidRPr="008A724B" w:rsidTr="00B90C60">
        <w:trPr>
          <w:jc w:val="center"/>
        </w:trPr>
        <w:tc>
          <w:tcPr>
            <w:tcW w:w="80" w:type="dxa"/>
            <w:tcBorders>
              <w:top w:val="nil"/>
              <w:bottom w:val="nil"/>
              <w:right w:val="nil"/>
            </w:tcBorders>
            <w:vAlign w:val="bottom"/>
          </w:tcPr>
          <w:p w:rsidR="00A02238" w:rsidRPr="008A724B" w:rsidRDefault="00A02238" w:rsidP="00EF29C5">
            <w:pPr>
              <w:rPr>
                <w:rFonts w:ascii="ZapfHumnst BT" w:hAnsi="ZapfHumnst BT" w:cs="ZapfHumnst BT"/>
                <w:sz w:val="16"/>
                <w:szCs w:val="16"/>
              </w:rPr>
            </w:pPr>
          </w:p>
        </w:tc>
        <w:tc>
          <w:tcPr>
            <w:tcW w:w="2189" w:type="dxa"/>
            <w:tcBorders>
              <w:top w:val="nil"/>
              <w:left w:val="nil"/>
              <w:bottom w:val="nil"/>
              <w:right w:val="nil"/>
            </w:tcBorders>
            <w:vAlign w:val="bottom"/>
          </w:tcPr>
          <w:p w:rsidR="00A02238" w:rsidRDefault="00A02238" w:rsidP="00EF29C5">
            <w:pPr>
              <w:rPr>
                <w:rFonts w:ascii="ZapfHumnst BT" w:hAnsi="ZapfHumnst BT" w:cs="ZapfHumnst BT"/>
                <w:b/>
                <w:bCs/>
                <w:sz w:val="16"/>
                <w:szCs w:val="16"/>
              </w:rPr>
            </w:pPr>
            <w:r w:rsidRPr="008A724B">
              <w:rPr>
                <w:rFonts w:ascii="ZapfHumnst BT" w:hAnsi="ZapfHumnst BT" w:cs="ZapfHumnst BT"/>
                <w:b/>
                <w:bCs/>
                <w:sz w:val="16"/>
                <w:szCs w:val="16"/>
              </w:rPr>
              <w:t>Region</w:t>
            </w:r>
          </w:p>
          <w:p w:rsidR="00A02238" w:rsidRPr="008A724B" w:rsidRDefault="00A02238" w:rsidP="00EF29C5">
            <w:pPr>
              <w:rPr>
                <w:rFonts w:ascii="ZapfHumnst BT" w:hAnsi="ZapfHumnst BT" w:cs="ZapfHumnst BT"/>
                <w:sz w:val="16"/>
                <w:szCs w:val="16"/>
              </w:rPr>
            </w:pPr>
            <w:r>
              <w:rPr>
                <w:rFonts w:ascii="ZapfHumnst BT" w:hAnsi="ZapfHumnst BT" w:cs="ZapfHumnst BT"/>
                <w:b/>
                <w:bCs/>
                <w:sz w:val="16"/>
                <w:szCs w:val="16"/>
              </w:rPr>
              <w:t xml:space="preserve">County </w:t>
            </w:r>
          </w:p>
        </w:tc>
        <w:tc>
          <w:tcPr>
            <w:tcW w:w="844" w:type="dxa"/>
            <w:tcBorders>
              <w:top w:val="nil"/>
              <w:left w:val="nil"/>
              <w:bottom w:val="nil"/>
              <w:right w:val="nil"/>
            </w:tcBorders>
            <w:vAlign w:val="bottom"/>
          </w:tcPr>
          <w:p w:rsidR="00A02238" w:rsidRPr="008A724B" w:rsidRDefault="00A02238" w:rsidP="00EF29C5">
            <w:pPr>
              <w:ind w:left="-947" w:right="323" w:hanging="60"/>
              <w:jc w:val="right"/>
              <w:rPr>
                <w:rFonts w:ascii="ZapfHumnst BT" w:hAnsi="ZapfHumnst BT" w:cs="ZapfHumnst BT"/>
                <w:sz w:val="16"/>
                <w:szCs w:val="16"/>
              </w:rPr>
            </w:pPr>
          </w:p>
        </w:tc>
        <w:tc>
          <w:tcPr>
            <w:tcW w:w="810" w:type="dxa"/>
            <w:tcBorders>
              <w:top w:val="nil"/>
              <w:left w:val="nil"/>
              <w:bottom w:val="nil"/>
              <w:right w:val="nil"/>
            </w:tcBorders>
            <w:vAlign w:val="bottom"/>
          </w:tcPr>
          <w:p w:rsidR="00A02238" w:rsidRPr="008A724B" w:rsidRDefault="00A02238" w:rsidP="00EF29C5">
            <w:pPr>
              <w:ind w:left="-1013" w:right="362" w:hanging="60"/>
              <w:jc w:val="right"/>
              <w:rPr>
                <w:rFonts w:ascii="ZapfHumnst BT" w:hAnsi="ZapfHumnst BT" w:cs="ZapfHumnst BT"/>
                <w:sz w:val="16"/>
                <w:szCs w:val="16"/>
              </w:rPr>
            </w:pPr>
          </w:p>
        </w:tc>
        <w:tc>
          <w:tcPr>
            <w:tcW w:w="990" w:type="dxa"/>
            <w:tcBorders>
              <w:top w:val="nil"/>
              <w:left w:val="nil"/>
              <w:bottom w:val="nil"/>
              <w:right w:val="nil"/>
            </w:tcBorders>
            <w:vAlign w:val="bottom"/>
          </w:tcPr>
          <w:p w:rsidR="00A02238" w:rsidRPr="008A724B" w:rsidRDefault="00A02238" w:rsidP="00EF29C5">
            <w:pPr>
              <w:ind w:right="41" w:hanging="60"/>
              <w:jc w:val="center"/>
              <w:rPr>
                <w:rFonts w:ascii="ZapfHumnst BT" w:hAnsi="ZapfHumnst BT" w:cs="ZapfHumnst BT"/>
                <w:sz w:val="16"/>
                <w:szCs w:val="16"/>
              </w:rPr>
            </w:pPr>
          </w:p>
        </w:tc>
        <w:tc>
          <w:tcPr>
            <w:tcW w:w="1076" w:type="dxa"/>
            <w:tcBorders>
              <w:top w:val="nil"/>
              <w:left w:val="nil"/>
              <w:bottom w:val="nil"/>
              <w:right w:val="nil"/>
            </w:tcBorders>
            <w:vAlign w:val="bottom"/>
          </w:tcPr>
          <w:p w:rsidR="00A02238" w:rsidRPr="008A724B" w:rsidRDefault="00A02238" w:rsidP="00EF29C5">
            <w:pPr>
              <w:ind w:left="-1064" w:right="341" w:hanging="60"/>
              <w:jc w:val="right"/>
              <w:rPr>
                <w:rFonts w:ascii="ZapfHumnst BT" w:hAnsi="ZapfHumnst BT" w:cs="ZapfHumnst BT"/>
                <w:sz w:val="16"/>
                <w:szCs w:val="16"/>
              </w:rPr>
            </w:pPr>
          </w:p>
        </w:tc>
        <w:tc>
          <w:tcPr>
            <w:tcW w:w="930" w:type="dxa"/>
            <w:tcBorders>
              <w:top w:val="nil"/>
              <w:left w:val="nil"/>
              <w:bottom w:val="nil"/>
              <w:right w:val="nil"/>
            </w:tcBorders>
            <w:vAlign w:val="bottom"/>
          </w:tcPr>
          <w:p w:rsidR="00A02238" w:rsidRPr="008A724B" w:rsidRDefault="00A02238" w:rsidP="00EF29C5">
            <w:pPr>
              <w:ind w:left="-1211" w:right="335" w:hanging="60"/>
              <w:jc w:val="right"/>
              <w:rPr>
                <w:rFonts w:ascii="ZapfHumnst BT" w:hAnsi="ZapfHumnst BT" w:cs="ZapfHumnst BT"/>
                <w:sz w:val="16"/>
                <w:szCs w:val="16"/>
              </w:rPr>
            </w:pPr>
          </w:p>
        </w:tc>
        <w:tc>
          <w:tcPr>
            <w:tcW w:w="80" w:type="dxa"/>
            <w:tcBorders>
              <w:top w:val="nil"/>
              <w:left w:val="nil"/>
              <w:bottom w:val="nil"/>
            </w:tcBorders>
            <w:vAlign w:val="bottom"/>
          </w:tcPr>
          <w:p w:rsidR="00A02238" w:rsidRPr="008A724B" w:rsidRDefault="00A02238" w:rsidP="00EF29C5">
            <w:pPr>
              <w:ind w:right="207" w:hanging="60"/>
              <w:jc w:val="right"/>
              <w:rPr>
                <w:rFonts w:ascii="ZapfHumnst BT" w:hAnsi="ZapfHumnst BT" w:cs="ZapfHumnst BT"/>
                <w:sz w:val="16"/>
                <w:szCs w:val="16"/>
              </w:rPr>
            </w:pPr>
          </w:p>
        </w:tc>
      </w:tr>
      <w:tr w:rsidR="00A02238" w:rsidRPr="008A724B" w:rsidTr="00B90C60">
        <w:trPr>
          <w:jc w:val="center"/>
        </w:trPr>
        <w:tc>
          <w:tcPr>
            <w:tcW w:w="80" w:type="dxa"/>
            <w:tcBorders>
              <w:top w:val="nil"/>
              <w:bottom w:val="nil"/>
              <w:right w:val="nil"/>
            </w:tcBorders>
            <w:vAlign w:val="bottom"/>
          </w:tcPr>
          <w:p w:rsidR="00A02238" w:rsidRPr="008A724B" w:rsidRDefault="00A02238" w:rsidP="00EF29C5">
            <w:pPr>
              <w:rPr>
                <w:rFonts w:ascii="ZapfHumnst BT" w:hAnsi="ZapfHumnst BT" w:cs="ZapfHumnst BT"/>
                <w:sz w:val="16"/>
                <w:szCs w:val="16"/>
              </w:rPr>
            </w:pPr>
          </w:p>
        </w:tc>
        <w:tc>
          <w:tcPr>
            <w:tcW w:w="2189" w:type="dxa"/>
            <w:tcBorders>
              <w:top w:val="nil"/>
              <w:left w:val="nil"/>
              <w:bottom w:val="nil"/>
              <w:right w:val="nil"/>
            </w:tcBorders>
            <w:vAlign w:val="bottom"/>
          </w:tcPr>
          <w:p w:rsidR="00A02238" w:rsidRPr="008A724B" w:rsidRDefault="00A02238" w:rsidP="00EF29C5">
            <w:pPr>
              <w:rPr>
                <w:rFonts w:ascii="ZapfHumnst BT" w:hAnsi="ZapfHumnst BT" w:cs="ZapfHumnst BT"/>
                <w:sz w:val="16"/>
                <w:szCs w:val="16"/>
              </w:rPr>
            </w:pPr>
            <w:r w:rsidRPr="008A724B">
              <w:rPr>
                <w:rFonts w:ascii="ZapfHumnst BT" w:hAnsi="ZapfHumnst BT" w:cs="ZapfHumnst BT"/>
                <w:b/>
                <w:bCs/>
                <w:sz w:val="16"/>
                <w:szCs w:val="16"/>
              </w:rPr>
              <w:t>Wealth quintile</w:t>
            </w:r>
          </w:p>
        </w:tc>
        <w:tc>
          <w:tcPr>
            <w:tcW w:w="844" w:type="dxa"/>
            <w:tcBorders>
              <w:top w:val="nil"/>
              <w:left w:val="nil"/>
              <w:bottom w:val="nil"/>
              <w:right w:val="nil"/>
            </w:tcBorders>
            <w:vAlign w:val="bottom"/>
          </w:tcPr>
          <w:p w:rsidR="00A02238" w:rsidRPr="008A724B" w:rsidRDefault="00A02238" w:rsidP="00EF29C5">
            <w:pPr>
              <w:ind w:left="-947" w:right="323"/>
              <w:rPr>
                <w:rFonts w:ascii="ZapfHumnst BT" w:hAnsi="ZapfHumnst BT" w:cs="ZapfHumnst BT"/>
                <w:sz w:val="16"/>
                <w:szCs w:val="16"/>
              </w:rPr>
            </w:pPr>
          </w:p>
        </w:tc>
        <w:tc>
          <w:tcPr>
            <w:tcW w:w="810" w:type="dxa"/>
            <w:tcBorders>
              <w:top w:val="nil"/>
              <w:left w:val="nil"/>
              <w:bottom w:val="nil"/>
              <w:right w:val="nil"/>
            </w:tcBorders>
            <w:vAlign w:val="bottom"/>
          </w:tcPr>
          <w:p w:rsidR="00A02238" w:rsidRPr="008A724B" w:rsidRDefault="00A02238" w:rsidP="00EF29C5">
            <w:pPr>
              <w:ind w:left="-1013" w:right="362"/>
              <w:rPr>
                <w:rFonts w:ascii="ZapfHumnst BT" w:hAnsi="ZapfHumnst BT" w:cs="ZapfHumnst BT"/>
                <w:sz w:val="16"/>
                <w:szCs w:val="16"/>
              </w:rPr>
            </w:pPr>
          </w:p>
        </w:tc>
        <w:tc>
          <w:tcPr>
            <w:tcW w:w="990" w:type="dxa"/>
            <w:tcBorders>
              <w:top w:val="nil"/>
              <w:left w:val="nil"/>
              <w:bottom w:val="nil"/>
              <w:right w:val="nil"/>
            </w:tcBorders>
            <w:vAlign w:val="bottom"/>
          </w:tcPr>
          <w:p w:rsidR="00A02238" w:rsidRPr="008A724B" w:rsidRDefault="00A02238" w:rsidP="00EF29C5">
            <w:pPr>
              <w:ind w:right="41"/>
              <w:jc w:val="center"/>
              <w:rPr>
                <w:rFonts w:ascii="ZapfHumnst BT" w:hAnsi="ZapfHumnst BT" w:cs="ZapfHumnst BT"/>
                <w:sz w:val="16"/>
                <w:szCs w:val="16"/>
              </w:rPr>
            </w:pPr>
          </w:p>
        </w:tc>
        <w:tc>
          <w:tcPr>
            <w:tcW w:w="1076" w:type="dxa"/>
            <w:tcBorders>
              <w:top w:val="nil"/>
              <w:left w:val="nil"/>
              <w:bottom w:val="nil"/>
              <w:right w:val="nil"/>
            </w:tcBorders>
            <w:vAlign w:val="bottom"/>
          </w:tcPr>
          <w:p w:rsidR="00A02238" w:rsidRPr="008A724B" w:rsidRDefault="00A02238" w:rsidP="00EF29C5">
            <w:pPr>
              <w:ind w:left="-1064" w:right="341"/>
              <w:rPr>
                <w:rFonts w:ascii="ZapfHumnst BT" w:hAnsi="ZapfHumnst BT" w:cs="ZapfHumnst BT"/>
                <w:sz w:val="16"/>
                <w:szCs w:val="16"/>
              </w:rPr>
            </w:pPr>
          </w:p>
        </w:tc>
        <w:tc>
          <w:tcPr>
            <w:tcW w:w="930" w:type="dxa"/>
            <w:tcBorders>
              <w:top w:val="nil"/>
              <w:left w:val="nil"/>
              <w:bottom w:val="nil"/>
              <w:right w:val="nil"/>
            </w:tcBorders>
            <w:vAlign w:val="bottom"/>
          </w:tcPr>
          <w:p w:rsidR="00A02238" w:rsidRPr="008A724B" w:rsidRDefault="00A02238" w:rsidP="00EF29C5">
            <w:pPr>
              <w:ind w:left="-1211" w:right="335"/>
              <w:rPr>
                <w:rFonts w:ascii="ZapfHumnst BT" w:hAnsi="ZapfHumnst BT" w:cs="ZapfHumnst BT"/>
                <w:sz w:val="16"/>
                <w:szCs w:val="16"/>
              </w:rPr>
            </w:pPr>
          </w:p>
        </w:tc>
        <w:tc>
          <w:tcPr>
            <w:tcW w:w="80" w:type="dxa"/>
            <w:tcBorders>
              <w:top w:val="nil"/>
              <w:left w:val="nil"/>
              <w:bottom w:val="nil"/>
            </w:tcBorders>
            <w:vAlign w:val="bottom"/>
          </w:tcPr>
          <w:p w:rsidR="00A02238" w:rsidRPr="008A724B" w:rsidRDefault="00A02238" w:rsidP="00EF29C5">
            <w:pPr>
              <w:rPr>
                <w:rFonts w:ascii="ZapfHumnst BT" w:hAnsi="ZapfHumnst BT" w:cs="ZapfHumnst BT"/>
                <w:sz w:val="16"/>
                <w:szCs w:val="16"/>
              </w:rPr>
            </w:pPr>
          </w:p>
        </w:tc>
      </w:tr>
      <w:tr w:rsidR="00A02238" w:rsidRPr="008A724B" w:rsidTr="00B90C60">
        <w:trPr>
          <w:jc w:val="center"/>
        </w:trPr>
        <w:tc>
          <w:tcPr>
            <w:tcW w:w="80" w:type="dxa"/>
            <w:tcBorders>
              <w:top w:val="nil"/>
              <w:bottom w:val="nil"/>
              <w:right w:val="nil"/>
            </w:tcBorders>
            <w:vAlign w:val="bottom"/>
          </w:tcPr>
          <w:p w:rsidR="00A02238" w:rsidRPr="008A724B" w:rsidRDefault="00A02238" w:rsidP="00EF29C5">
            <w:pPr>
              <w:spacing w:after="80"/>
              <w:rPr>
                <w:rFonts w:ascii="ZapfHumnst BT" w:hAnsi="ZapfHumnst BT" w:cs="ZapfHumnst BT"/>
                <w:sz w:val="16"/>
                <w:szCs w:val="16"/>
              </w:rPr>
            </w:pPr>
          </w:p>
        </w:tc>
        <w:tc>
          <w:tcPr>
            <w:tcW w:w="2189" w:type="dxa"/>
            <w:tcBorders>
              <w:top w:val="nil"/>
              <w:left w:val="nil"/>
              <w:bottom w:val="nil"/>
              <w:right w:val="nil"/>
            </w:tcBorders>
            <w:vAlign w:val="bottom"/>
          </w:tcPr>
          <w:p w:rsidR="00A02238" w:rsidRPr="008A724B" w:rsidRDefault="00A02238" w:rsidP="00EF29C5">
            <w:pPr>
              <w:spacing w:after="80"/>
              <w:ind w:left="63" w:hanging="60"/>
              <w:rPr>
                <w:rFonts w:ascii="ZapfHumnst BT" w:hAnsi="ZapfHumnst BT" w:cs="ZapfHumnst BT"/>
                <w:sz w:val="16"/>
                <w:szCs w:val="16"/>
              </w:rPr>
            </w:pPr>
            <w:r w:rsidRPr="008A724B">
              <w:rPr>
                <w:rFonts w:ascii="ZapfHumnst BT" w:hAnsi="ZapfHumnst BT" w:cs="ZapfHumnst BT"/>
                <w:sz w:val="16"/>
                <w:szCs w:val="16"/>
              </w:rPr>
              <w:t>Total</w:t>
            </w:r>
          </w:p>
        </w:tc>
        <w:tc>
          <w:tcPr>
            <w:tcW w:w="844" w:type="dxa"/>
            <w:tcBorders>
              <w:top w:val="nil"/>
              <w:left w:val="nil"/>
              <w:bottom w:val="nil"/>
              <w:right w:val="nil"/>
            </w:tcBorders>
            <w:vAlign w:val="bottom"/>
          </w:tcPr>
          <w:p w:rsidR="00A02238" w:rsidRPr="008A724B" w:rsidRDefault="00A02238" w:rsidP="00EF29C5">
            <w:pPr>
              <w:spacing w:after="80"/>
              <w:ind w:left="-947" w:right="323" w:hanging="60"/>
              <w:jc w:val="right"/>
              <w:rPr>
                <w:rFonts w:ascii="ZapfHumnst BT" w:hAnsi="ZapfHumnst BT" w:cs="ZapfHumnst BT"/>
                <w:sz w:val="16"/>
                <w:szCs w:val="16"/>
              </w:rPr>
            </w:pPr>
          </w:p>
        </w:tc>
        <w:tc>
          <w:tcPr>
            <w:tcW w:w="810" w:type="dxa"/>
            <w:tcBorders>
              <w:top w:val="nil"/>
              <w:left w:val="nil"/>
              <w:bottom w:val="nil"/>
              <w:right w:val="nil"/>
            </w:tcBorders>
            <w:vAlign w:val="bottom"/>
          </w:tcPr>
          <w:p w:rsidR="00A02238" w:rsidRPr="008A724B" w:rsidRDefault="00A02238" w:rsidP="00EF29C5">
            <w:pPr>
              <w:spacing w:after="80"/>
              <w:ind w:left="-1013" w:right="362" w:hanging="60"/>
              <w:jc w:val="right"/>
              <w:rPr>
                <w:rFonts w:ascii="ZapfHumnst BT" w:hAnsi="ZapfHumnst BT" w:cs="ZapfHumnst BT"/>
                <w:sz w:val="16"/>
                <w:szCs w:val="16"/>
              </w:rPr>
            </w:pPr>
          </w:p>
        </w:tc>
        <w:tc>
          <w:tcPr>
            <w:tcW w:w="990" w:type="dxa"/>
            <w:tcBorders>
              <w:top w:val="nil"/>
              <w:left w:val="nil"/>
              <w:bottom w:val="nil"/>
              <w:right w:val="nil"/>
            </w:tcBorders>
            <w:vAlign w:val="bottom"/>
          </w:tcPr>
          <w:p w:rsidR="00A02238" w:rsidRPr="008A724B" w:rsidRDefault="00A02238" w:rsidP="00EF29C5">
            <w:pPr>
              <w:spacing w:after="80"/>
              <w:ind w:right="41" w:hanging="60"/>
              <w:jc w:val="center"/>
              <w:rPr>
                <w:rFonts w:ascii="ZapfHumnst BT" w:hAnsi="ZapfHumnst BT" w:cs="ZapfHumnst BT"/>
                <w:sz w:val="16"/>
                <w:szCs w:val="16"/>
              </w:rPr>
            </w:pPr>
          </w:p>
        </w:tc>
        <w:tc>
          <w:tcPr>
            <w:tcW w:w="1076" w:type="dxa"/>
            <w:tcBorders>
              <w:top w:val="nil"/>
              <w:left w:val="nil"/>
              <w:bottom w:val="nil"/>
              <w:right w:val="nil"/>
            </w:tcBorders>
            <w:vAlign w:val="bottom"/>
          </w:tcPr>
          <w:p w:rsidR="00A02238" w:rsidRPr="008A724B" w:rsidRDefault="00A02238" w:rsidP="00EF29C5">
            <w:pPr>
              <w:spacing w:after="80"/>
              <w:ind w:left="-1064" w:right="341" w:hanging="60"/>
              <w:jc w:val="right"/>
              <w:rPr>
                <w:rFonts w:ascii="ZapfHumnst BT" w:hAnsi="ZapfHumnst BT" w:cs="ZapfHumnst BT"/>
                <w:sz w:val="16"/>
                <w:szCs w:val="16"/>
              </w:rPr>
            </w:pPr>
          </w:p>
        </w:tc>
        <w:tc>
          <w:tcPr>
            <w:tcW w:w="930" w:type="dxa"/>
            <w:tcBorders>
              <w:top w:val="nil"/>
              <w:left w:val="nil"/>
              <w:bottom w:val="nil"/>
              <w:right w:val="nil"/>
            </w:tcBorders>
            <w:vAlign w:val="bottom"/>
          </w:tcPr>
          <w:p w:rsidR="00A02238" w:rsidRPr="008A724B" w:rsidRDefault="00A02238" w:rsidP="00EF29C5">
            <w:pPr>
              <w:spacing w:after="80"/>
              <w:ind w:left="-1211" w:right="335" w:hanging="60"/>
              <w:jc w:val="right"/>
              <w:rPr>
                <w:rFonts w:ascii="ZapfHumnst BT" w:hAnsi="ZapfHumnst BT" w:cs="ZapfHumnst BT"/>
                <w:sz w:val="16"/>
                <w:szCs w:val="16"/>
              </w:rPr>
            </w:pPr>
          </w:p>
        </w:tc>
        <w:tc>
          <w:tcPr>
            <w:tcW w:w="80" w:type="dxa"/>
            <w:tcBorders>
              <w:top w:val="nil"/>
              <w:left w:val="nil"/>
              <w:bottom w:val="nil"/>
            </w:tcBorders>
            <w:vAlign w:val="bottom"/>
          </w:tcPr>
          <w:p w:rsidR="00A02238" w:rsidRPr="008A724B" w:rsidRDefault="00A02238" w:rsidP="00EF29C5">
            <w:pPr>
              <w:spacing w:after="80"/>
              <w:ind w:right="207" w:hanging="60"/>
              <w:jc w:val="right"/>
              <w:rPr>
                <w:rFonts w:ascii="ZapfHumnst BT" w:hAnsi="ZapfHumnst BT" w:cs="ZapfHumnst BT"/>
                <w:sz w:val="16"/>
                <w:szCs w:val="16"/>
              </w:rPr>
            </w:pPr>
          </w:p>
        </w:tc>
      </w:tr>
      <w:tr w:rsidR="00A02238" w:rsidRPr="008A724B" w:rsidTr="00B90C60">
        <w:trPr>
          <w:trHeight w:hRule="exact" w:val="80"/>
          <w:jc w:val="center"/>
        </w:trPr>
        <w:tc>
          <w:tcPr>
            <w:tcW w:w="80" w:type="dxa"/>
            <w:tcBorders>
              <w:top w:val="nil"/>
              <w:bottom w:val="threeDEngrave" w:sz="12" w:space="0" w:color="auto"/>
              <w:right w:val="nil"/>
            </w:tcBorders>
          </w:tcPr>
          <w:p w:rsidR="00A02238" w:rsidRPr="008A724B" w:rsidRDefault="00A02238" w:rsidP="00B90C60">
            <w:pPr>
              <w:rPr>
                <w:rFonts w:ascii="ZapfHumnst BT" w:hAnsi="ZapfHumnst BT" w:cs="ZapfHumnst BT"/>
                <w:sz w:val="16"/>
                <w:szCs w:val="16"/>
              </w:rPr>
            </w:pPr>
          </w:p>
        </w:tc>
        <w:tc>
          <w:tcPr>
            <w:tcW w:w="6839" w:type="dxa"/>
            <w:gridSpan w:val="6"/>
            <w:tcBorders>
              <w:top w:val="nil"/>
              <w:left w:val="nil"/>
              <w:bottom w:val="threeDEngrave" w:sz="12" w:space="0" w:color="auto"/>
              <w:right w:val="nil"/>
            </w:tcBorders>
          </w:tcPr>
          <w:p w:rsidR="00A02238" w:rsidRPr="008A724B" w:rsidRDefault="00A02238" w:rsidP="00B90C60">
            <w:pPr>
              <w:rPr>
                <w:rFonts w:ascii="ZapfHumnst BT" w:hAnsi="ZapfHumnst BT" w:cs="ZapfHumnst BT"/>
                <w:sz w:val="16"/>
                <w:szCs w:val="16"/>
              </w:rPr>
            </w:pPr>
          </w:p>
        </w:tc>
        <w:tc>
          <w:tcPr>
            <w:tcW w:w="80" w:type="dxa"/>
            <w:tcBorders>
              <w:top w:val="nil"/>
              <w:left w:val="nil"/>
              <w:bottom w:val="threeDEngrave" w:sz="12" w:space="0" w:color="auto"/>
            </w:tcBorders>
          </w:tcPr>
          <w:p w:rsidR="00A02238" w:rsidRPr="008A724B" w:rsidRDefault="00A02238" w:rsidP="00B90C60">
            <w:pPr>
              <w:rPr>
                <w:rFonts w:ascii="ZapfHumnst BT" w:hAnsi="ZapfHumnst BT" w:cs="ZapfHumnst BT"/>
                <w:sz w:val="16"/>
                <w:szCs w:val="16"/>
              </w:rPr>
            </w:pPr>
          </w:p>
        </w:tc>
      </w:tr>
    </w:tbl>
    <w:p w:rsidR="0018765F" w:rsidRDefault="0018765F" w:rsidP="0018765F">
      <w:pPr>
        <w:rPr>
          <w:rFonts w:ascii="Arial" w:hAnsi="Arial" w:cs="Arial"/>
          <w:b/>
          <w:sz w:val="22"/>
        </w:rPr>
      </w:pPr>
    </w:p>
    <w:p w:rsidR="003302EA" w:rsidRPr="00994806" w:rsidRDefault="0036364B" w:rsidP="0036364B">
      <w:pPr>
        <w:rPr>
          <w:rFonts w:ascii="Arial" w:hAnsi="Arial" w:cs="Arial"/>
          <w:b/>
          <w:i/>
          <w:sz w:val="22"/>
        </w:rPr>
      </w:pPr>
      <w:r w:rsidRPr="00994806">
        <w:rPr>
          <w:rFonts w:ascii="Arial" w:hAnsi="Arial" w:cs="Arial"/>
          <w:b/>
          <w:i/>
          <w:sz w:val="22"/>
        </w:rPr>
        <w:t xml:space="preserve">Nutritional status of </w:t>
      </w:r>
      <w:r w:rsidR="00994806">
        <w:rPr>
          <w:rFonts w:ascii="Arial" w:hAnsi="Arial" w:cs="Arial"/>
          <w:b/>
          <w:i/>
          <w:sz w:val="22"/>
        </w:rPr>
        <w:t xml:space="preserve">women, men, and </w:t>
      </w:r>
      <w:r w:rsidRPr="00994806">
        <w:rPr>
          <w:rFonts w:ascii="Arial" w:hAnsi="Arial" w:cs="Arial"/>
          <w:b/>
          <w:i/>
          <w:sz w:val="22"/>
        </w:rPr>
        <w:t>children</w:t>
      </w:r>
      <w:r w:rsidR="00994806">
        <w:rPr>
          <w:rFonts w:ascii="Arial" w:hAnsi="Arial" w:cs="Arial"/>
          <w:b/>
          <w:i/>
          <w:sz w:val="22"/>
        </w:rPr>
        <w:t xml:space="preserve"> under age 5</w:t>
      </w:r>
      <w:r w:rsidR="00994806" w:rsidRPr="00994806">
        <w:rPr>
          <w:rFonts w:ascii="Arial" w:hAnsi="Arial" w:cs="Arial"/>
          <w:b/>
          <w:i/>
          <w:sz w:val="22"/>
        </w:rPr>
        <w:t xml:space="preserve"> (</w:t>
      </w:r>
      <w:r w:rsidR="00A02238" w:rsidRPr="00994806">
        <w:rPr>
          <w:rFonts w:ascii="Arial" w:hAnsi="Arial" w:cs="Arial"/>
          <w:b/>
          <w:i/>
          <w:sz w:val="22"/>
        </w:rPr>
        <w:t xml:space="preserve">MDG Indicator </w:t>
      </w:r>
      <w:r w:rsidR="00994806">
        <w:rPr>
          <w:rFonts w:ascii="Arial" w:hAnsi="Arial" w:cs="Arial"/>
          <w:b/>
          <w:i/>
          <w:sz w:val="22"/>
        </w:rPr>
        <w:t>1.8</w:t>
      </w:r>
      <w:r w:rsidR="00994806" w:rsidRPr="00994806">
        <w:rPr>
          <w:rFonts w:ascii="Arial" w:hAnsi="Arial" w:cs="Arial"/>
          <w:b/>
          <w:i/>
          <w:sz w:val="22"/>
        </w:rPr>
        <w:t>)</w:t>
      </w:r>
    </w:p>
    <w:tbl>
      <w:tblPr>
        <w:tblW w:w="5050" w:type="pct"/>
        <w:jc w:val="center"/>
        <w:tblBorders>
          <w:top w:val="single" w:sz="4" w:space="0" w:color="auto"/>
          <w:left w:val="single" w:sz="4" w:space="0" w:color="auto"/>
          <w:bottom w:val="threeDEngrave" w:sz="12" w:space="0" w:color="auto"/>
          <w:right w:val="threeDEngrave" w:sz="12" w:space="0" w:color="auto"/>
        </w:tblBorders>
        <w:tblLayout w:type="fixed"/>
        <w:tblCellMar>
          <w:left w:w="30" w:type="dxa"/>
          <w:right w:w="30" w:type="dxa"/>
        </w:tblCellMar>
        <w:tblLook w:val="0000" w:firstRow="0" w:lastRow="0" w:firstColumn="0" w:lastColumn="0" w:noHBand="0" w:noVBand="0"/>
      </w:tblPr>
      <w:tblGrid>
        <w:gridCol w:w="81"/>
        <w:gridCol w:w="1408"/>
        <w:gridCol w:w="684"/>
        <w:gridCol w:w="677"/>
        <w:gridCol w:w="507"/>
        <w:gridCol w:w="668"/>
        <w:gridCol w:w="688"/>
        <w:gridCol w:w="671"/>
        <w:gridCol w:w="543"/>
        <w:gridCol w:w="681"/>
        <w:gridCol w:w="675"/>
        <w:gridCol w:w="684"/>
        <w:gridCol w:w="509"/>
        <w:gridCol w:w="617"/>
        <w:gridCol w:w="84"/>
      </w:tblGrid>
      <w:tr w:rsidR="0018765F" w:rsidRPr="008A724B" w:rsidTr="00A02238">
        <w:trPr>
          <w:jc w:val="center"/>
        </w:trPr>
        <w:tc>
          <w:tcPr>
            <w:tcW w:w="81" w:type="dxa"/>
            <w:tcBorders>
              <w:top w:val="single" w:sz="4" w:space="0" w:color="auto"/>
              <w:bottom w:val="nil"/>
              <w:right w:val="nil"/>
            </w:tcBorders>
          </w:tcPr>
          <w:p w:rsidR="0018765F" w:rsidRPr="008A724B" w:rsidRDefault="0018765F" w:rsidP="00B90C60">
            <w:pPr>
              <w:spacing w:before="80" w:after="80" w:line="204" w:lineRule="auto"/>
              <w:rPr>
                <w:rFonts w:ascii="ZapfHumnst BT" w:hAnsi="ZapfHumnst BT" w:cs="ZapfHumnst BT"/>
                <w:sz w:val="15"/>
                <w:szCs w:val="15"/>
              </w:rPr>
            </w:pPr>
          </w:p>
        </w:tc>
        <w:tc>
          <w:tcPr>
            <w:tcW w:w="9012" w:type="dxa"/>
            <w:gridSpan w:val="13"/>
            <w:tcBorders>
              <w:top w:val="single" w:sz="4" w:space="0" w:color="auto"/>
              <w:left w:val="nil"/>
              <w:bottom w:val="nil"/>
              <w:right w:val="nil"/>
            </w:tcBorders>
          </w:tcPr>
          <w:p w:rsidR="0018765F" w:rsidRPr="008A724B" w:rsidRDefault="0018765F" w:rsidP="00730D3D">
            <w:pPr>
              <w:spacing w:before="80" w:after="80" w:line="204" w:lineRule="auto"/>
              <w:rPr>
                <w:rFonts w:ascii="ZapfHumnst BT" w:hAnsi="ZapfHumnst BT" w:cs="ZapfHumnst BT"/>
                <w:sz w:val="15"/>
                <w:szCs w:val="15"/>
              </w:rPr>
            </w:pPr>
            <w:r w:rsidRPr="008A724B">
              <w:rPr>
                <w:rFonts w:ascii="ZapfHumnst BT" w:hAnsi="ZapfHumnst BT" w:cs="ZapfHumnst BT"/>
                <w:sz w:val="15"/>
                <w:szCs w:val="15"/>
                <w:u w:val="single"/>
              </w:rPr>
              <w:t>Table</w:t>
            </w:r>
            <w:r w:rsidR="00730D3D">
              <w:rPr>
                <w:rFonts w:ascii="ZapfHumnst BT" w:hAnsi="ZapfHumnst BT" w:cs="ZapfHumnst BT"/>
                <w:sz w:val="15"/>
                <w:szCs w:val="15"/>
                <w:u w:val="single"/>
              </w:rPr>
              <w:t xml:space="preserve">. </w:t>
            </w:r>
            <w:r w:rsidRPr="008A724B">
              <w:rPr>
                <w:rFonts w:ascii="ZapfHumnst BT" w:hAnsi="ZapfHumnst BT" w:cs="ZapfHumnst BT"/>
                <w:sz w:val="15"/>
                <w:szCs w:val="15"/>
                <w:u w:val="single"/>
              </w:rPr>
              <w:t xml:space="preserve">  Nutritional status of children</w:t>
            </w:r>
          </w:p>
        </w:tc>
        <w:tc>
          <w:tcPr>
            <w:tcW w:w="84" w:type="dxa"/>
            <w:tcBorders>
              <w:top w:val="single" w:sz="4" w:space="0" w:color="auto"/>
              <w:left w:val="nil"/>
              <w:bottom w:val="nil"/>
            </w:tcBorders>
          </w:tcPr>
          <w:p w:rsidR="0018765F" w:rsidRPr="008A724B" w:rsidRDefault="0018765F" w:rsidP="00B90C60">
            <w:pPr>
              <w:spacing w:before="80" w:after="80" w:line="204" w:lineRule="auto"/>
              <w:rPr>
                <w:rFonts w:ascii="ZapfHumnst BT" w:hAnsi="ZapfHumnst BT" w:cs="ZapfHumnst BT"/>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80" w:after="80" w:line="204" w:lineRule="auto"/>
              <w:rPr>
                <w:rFonts w:ascii="ZapfHumnst BT" w:hAnsi="ZapfHumnst BT" w:cs="ZapfHumnst BT"/>
                <w:sz w:val="15"/>
                <w:szCs w:val="15"/>
              </w:rPr>
            </w:pPr>
          </w:p>
        </w:tc>
        <w:tc>
          <w:tcPr>
            <w:tcW w:w="9012" w:type="dxa"/>
            <w:gridSpan w:val="13"/>
            <w:tcBorders>
              <w:top w:val="nil"/>
              <w:left w:val="nil"/>
              <w:bottom w:val="nil"/>
              <w:right w:val="nil"/>
            </w:tcBorders>
            <w:vAlign w:val="bottom"/>
          </w:tcPr>
          <w:p w:rsidR="0018765F" w:rsidRPr="008A724B" w:rsidRDefault="0018765F" w:rsidP="0018765F">
            <w:pPr>
              <w:spacing w:before="80" w:after="80" w:line="204" w:lineRule="auto"/>
              <w:rPr>
                <w:rFonts w:ascii="ZapfHumnst BT" w:hAnsi="ZapfHumnst BT" w:cs="ZapfHumnst BT"/>
                <w:sz w:val="15"/>
                <w:szCs w:val="15"/>
              </w:rPr>
            </w:pPr>
            <w:r w:rsidRPr="008A724B">
              <w:rPr>
                <w:rFonts w:ascii="ZapfHumnst BT" w:hAnsi="ZapfHumnst BT"/>
                <w:sz w:val="15"/>
                <w:szCs w:val="15"/>
              </w:rPr>
              <w:t>Percentage of children under five years classified as malnourished according to three anthropometric indices of nutritional status:  height-for-age, weight-for-height, and weight-for-age, by background characteristics</w:t>
            </w:r>
          </w:p>
        </w:tc>
        <w:tc>
          <w:tcPr>
            <w:tcW w:w="84" w:type="dxa"/>
            <w:tcBorders>
              <w:top w:val="nil"/>
              <w:left w:val="nil"/>
              <w:bottom w:val="nil"/>
            </w:tcBorders>
            <w:vAlign w:val="bottom"/>
          </w:tcPr>
          <w:p w:rsidR="0018765F" w:rsidRPr="008A724B" w:rsidRDefault="0018765F" w:rsidP="00B90C60">
            <w:pPr>
              <w:spacing w:before="80" w:after="80" w:line="204" w:lineRule="auto"/>
              <w:rPr>
                <w:rFonts w:ascii="ZapfHumnst BT" w:hAnsi="ZapfHumnst BT" w:cs="ZapfHumnst BT"/>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line="204" w:lineRule="auto"/>
              <w:rPr>
                <w:rFonts w:ascii="ZapfHumnst BT" w:hAnsi="ZapfHumnst BT" w:cs="ZapfHumnst BT"/>
                <w:sz w:val="15"/>
                <w:szCs w:val="15"/>
              </w:rPr>
            </w:pPr>
          </w:p>
        </w:tc>
        <w:tc>
          <w:tcPr>
            <w:tcW w:w="1408" w:type="dxa"/>
            <w:tcBorders>
              <w:top w:val="single" w:sz="4" w:space="0" w:color="auto"/>
              <w:left w:val="nil"/>
              <w:bottom w:val="nil"/>
              <w:right w:val="nil"/>
            </w:tcBorders>
          </w:tcPr>
          <w:p w:rsidR="0018765F" w:rsidRPr="008A724B" w:rsidRDefault="0018765F" w:rsidP="00B90C60">
            <w:pPr>
              <w:spacing w:line="204" w:lineRule="auto"/>
              <w:rPr>
                <w:rFonts w:ascii="ZapfHumnst BT" w:hAnsi="ZapfHumnst BT" w:cs="ZapfHumnst BT"/>
                <w:sz w:val="15"/>
                <w:szCs w:val="15"/>
              </w:rPr>
            </w:pPr>
          </w:p>
        </w:tc>
        <w:tc>
          <w:tcPr>
            <w:tcW w:w="1868" w:type="dxa"/>
            <w:gridSpan w:val="3"/>
            <w:tcBorders>
              <w:top w:val="single" w:sz="4" w:space="0" w:color="auto"/>
              <w:left w:val="nil"/>
              <w:bottom w:val="nil"/>
              <w:right w:val="nil"/>
            </w:tcBorders>
          </w:tcPr>
          <w:p w:rsidR="0018765F" w:rsidRPr="008A724B" w:rsidRDefault="0018765F" w:rsidP="00B90C60">
            <w:pPr>
              <w:pBdr>
                <w:bottom w:val="single" w:sz="4" w:space="1" w:color="auto"/>
              </w:pBdr>
              <w:spacing w:before="80" w:line="204" w:lineRule="auto"/>
              <w:ind w:left="72" w:right="72"/>
              <w:jc w:val="center"/>
              <w:rPr>
                <w:rFonts w:ascii="ZapfHumnst BT" w:hAnsi="ZapfHumnst BT" w:cs="ZapfHumnst BT"/>
                <w:sz w:val="15"/>
                <w:szCs w:val="15"/>
              </w:rPr>
            </w:pPr>
            <w:r w:rsidRPr="008A724B">
              <w:rPr>
                <w:rFonts w:ascii="ZapfHumnst BT" w:hAnsi="ZapfHumnst BT" w:cs="ZapfHumnst BT"/>
                <w:sz w:val="15"/>
                <w:szCs w:val="15"/>
              </w:rPr>
              <w:t>Height-for-age</w:t>
            </w:r>
            <w:r w:rsidRPr="008A724B">
              <w:rPr>
                <w:rFonts w:ascii="ZapfHumnst BT" w:hAnsi="ZapfHumnst BT" w:cs="ZapfHumnst BT"/>
                <w:sz w:val="15"/>
                <w:szCs w:val="15"/>
                <w:vertAlign w:val="superscript"/>
              </w:rPr>
              <w:t>1</w:t>
            </w:r>
          </w:p>
        </w:tc>
        <w:tc>
          <w:tcPr>
            <w:tcW w:w="2570" w:type="dxa"/>
            <w:gridSpan w:val="4"/>
            <w:tcBorders>
              <w:top w:val="single" w:sz="4" w:space="0" w:color="auto"/>
              <w:left w:val="nil"/>
              <w:bottom w:val="nil"/>
              <w:right w:val="nil"/>
            </w:tcBorders>
          </w:tcPr>
          <w:p w:rsidR="0018765F" w:rsidRPr="008A724B" w:rsidRDefault="0018765F" w:rsidP="00B90C60">
            <w:pPr>
              <w:pBdr>
                <w:bottom w:val="single" w:sz="4" w:space="1" w:color="auto"/>
              </w:pBdr>
              <w:spacing w:before="80" w:line="204" w:lineRule="auto"/>
              <w:ind w:left="72" w:right="72"/>
              <w:jc w:val="center"/>
              <w:rPr>
                <w:rFonts w:ascii="ZapfHumnst BT" w:hAnsi="ZapfHumnst BT" w:cs="ZapfHumnst BT"/>
                <w:sz w:val="15"/>
                <w:szCs w:val="15"/>
              </w:rPr>
            </w:pPr>
            <w:r w:rsidRPr="008A724B">
              <w:rPr>
                <w:rFonts w:ascii="ZapfHumnst BT" w:hAnsi="ZapfHumnst BT" w:cs="ZapfHumnst BT"/>
                <w:sz w:val="15"/>
                <w:szCs w:val="15"/>
              </w:rPr>
              <w:t>Weight-for-height</w:t>
            </w:r>
          </w:p>
        </w:tc>
        <w:tc>
          <w:tcPr>
            <w:tcW w:w="2549" w:type="dxa"/>
            <w:gridSpan w:val="4"/>
            <w:tcBorders>
              <w:top w:val="single" w:sz="4" w:space="0" w:color="auto"/>
              <w:left w:val="nil"/>
              <w:bottom w:val="nil"/>
              <w:right w:val="nil"/>
            </w:tcBorders>
          </w:tcPr>
          <w:p w:rsidR="0018765F" w:rsidRPr="008A724B" w:rsidRDefault="0018765F" w:rsidP="00B90C60">
            <w:pPr>
              <w:pBdr>
                <w:bottom w:val="single" w:sz="4" w:space="1" w:color="auto"/>
              </w:pBdr>
              <w:spacing w:before="80" w:line="204" w:lineRule="auto"/>
              <w:ind w:left="72" w:right="72"/>
              <w:jc w:val="center"/>
              <w:rPr>
                <w:rFonts w:ascii="ZapfHumnst BT" w:hAnsi="ZapfHumnst BT" w:cs="ZapfHumnst BT"/>
                <w:sz w:val="15"/>
                <w:szCs w:val="15"/>
              </w:rPr>
            </w:pPr>
            <w:r w:rsidRPr="008A724B">
              <w:rPr>
                <w:rFonts w:ascii="ZapfHumnst BT" w:hAnsi="ZapfHumnst BT" w:cs="ZapfHumnst BT"/>
                <w:sz w:val="15"/>
                <w:szCs w:val="15"/>
              </w:rPr>
              <w:t>Weight-for-age</w:t>
            </w:r>
          </w:p>
        </w:tc>
        <w:tc>
          <w:tcPr>
            <w:tcW w:w="617" w:type="dxa"/>
            <w:tcBorders>
              <w:top w:val="single" w:sz="4" w:space="0" w:color="auto"/>
              <w:left w:val="nil"/>
              <w:bottom w:val="nil"/>
              <w:right w:val="nil"/>
            </w:tcBorders>
          </w:tcPr>
          <w:p w:rsidR="0018765F" w:rsidRPr="008A724B" w:rsidRDefault="0018765F" w:rsidP="00B90C60">
            <w:pPr>
              <w:spacing w:before="80" w:line="204" w:lineRule="auto"/>
              <w:jc w:val="center"/>
              <w:rPr>
                <w:rFonts w:ascii="ZapfHumnst BT" w:hAnsi="ZapfHumnst BT" w:cs="ZapfHumnst BT"/>
                <w:sz w:val="15"/>
                <w:szCs w:val="15"/>
              </w:rPr>
            </w:pPr>
          </w:p>
        </w:tc>
        <w:tc>
          <w:tcPr>
            <w:tcW w:w="84" w:type="dxa"/>
            <w:tcBorders>
              <w:top w:val="nil"/>
              <w:left w:val="nil"/>
              <w:bottom w:val="nil"/>
            </w:tcBorders>
            <w:vAlign w:val="bottom"/>
          </w:tcPr>
          <w:p w:rsidR="0018765F" w:rsidRPr="008A724B" w:rsidRDefault="0018765F" w:rsidP="00B90C60">
            <w:pPr>
              <w:spacing w:before="80" w:line="204" w:lineRule="auto"/>
              <w:jc w:val="center"/>
              <w:rPr>
                <w:rFonts w:ascii="ZapfHumnst BT" w:hAnsi="ZapfHumnst BT" w:cs="ZapfHumnst BT"/>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line="204" w:lineRule="auto"/>
              <w:rPr>
                <w:rFonts w:ascii="ZapfHumnst BT" w:hAnsi="ZapfHumnst BT" w:cs="ZapfHumnst BT"/>
                <w:sz w:val="15"/>
                <w:szCs w:val="15"/>
              </w:rPr>
            </w:pPr>
          </w:p>
        </w:tc>
        <w:tc>
          <w:tcPr>
            <w:tcW w:w="1408" w:type="dxa"/>
            <w:tcBorders>
              <w:top w:val="nil"/>
              <w:left w:val="nil"/>
              <w:bottom w:val="single" w:sz="4" w:space="0" w:color="auto"/>
              <w:right w:val="nil"/>
            </w:tcBorders>
            <w:vAlign w:val="bottom"/>
          </w:tcPr>
          <w:p w:rsidR="0018765F" w:rsidRPr="008A724B" w:rsidRDefault="0018765F" w:rsidP="00B90C60">
            <w:pPr>
              <w:spacing w:line="204" w:lineRule="auto"/>
              <w:rPr>
                <w:rFonts w:ascii="ZapfHumnst BT" w:hAnsi="ZapfHumnst BT" w:cs="ZapfHumnst BT"/>
                <w:sz w:val="15"/>
                <w:szCs w:val="15"/>
              </w:rPr>
            </w:pPr>
            <w:r w:rsidRPr="008A724B">
              <w:rPr>
                <w:rFonts w:ascii="ZapfHumnst BT" w:hAnsi="ZapfHumnst BT" w:cs="ZapfHumnst BT"/>
                <w:sz w:val="15"/>
                <w:szCs w:val="15"/>
              </w:rPr>
              <w:t xml:space="preserve">Background </w:t>
            </w:r>
            <w:r w:rsidRPr="008A724B">
              <w:rPr>
                <w:rFonts w:ascii="ZapfHumnst BT" w:hAnsi="ZapfHumnst BT" w:cs="ZapfHumnst BT"/>
                <w:sz w:val="15"/>
                <w:szCs w:val="15"/>
              </w:rPr>
              <w:br/>
              <w:t>characteristic</w:t>
            </w:r>
          </w:p>
        </w:tc>
        <w:tc>
          <w:tcPr>
            <w:tcW w:w="684"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Percent</w:t>
            </w:r>
            <w:r>
              <w:rPr>
                <w:rFonts w:ascii="ZapfHumnst BT" w:hAnsi="ZapfHumnst BT" w:cs="ZapfHumnst BT"/>
                <w:sz w:val="15"/>
                <w:szCs w:val="15"/>
              </w:rPr>
              <w:t>-</w:t>
            </w:r>
            <w:r w:rsidRPr="008A724B">
              <w:rPr>
                <w:rFonts w:ascii="ZapfHumnst BT" w:hAnsi="ZapfHumnst BT" w:cs="ZapfHumnst BT"/>
                <w:sz w:val="15"/>
                <w:szCs w:val="15"/>
              </w:rPr>
              <w:t xml:space="preserve">age below </w:t>
            </w:r>
            <w:r w:rsidRPr="008A724B">
              <w:rPr>
                <w:rFonts w:ascii="ZapfHumnst BT" w:hAnsi="ZapfHumnst BT" w:cs="ZapfHumnst BT"/>
                <w:sz w:val="15"/>
                <w:szCs w:val="15"/>
              </w:rPr>
              <w:br/>
              <w:t>-3 SD</w:t>
            </w:r>
          </w:p>
        </w:tc>
        <w:tc>
          <w:tcPr>
            <w:tcW w:w="677"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Percent</w:t>
            </w:r>
            <w:r>
              <w:rPr>
                <w:rFonts w:ascii="ZapfHumnst BT" w:hAnsi="ZapfHumnst BT" w:cs="ZapfHumnst BT"/>
                <w:sz w:val="15"/>
                <w:szCs w:val="15"/>
              </w:rPr>
              <w:t>-</w:t>
            </w:r>
            <w:r w:rsidRPr="008A724B">
              <w:rPr>
                <w:rFonts w:ascii="ZapfHumnst BT" w:hAnsi="ZapfHumnst BT" w:cs="ZapfHumnst BT"/>
                <w:sz w:val="15"/>
                <w:szCs w:val="15"/>
              </w:rPr>
              <w:t xml:space="preserve">age below </w:t>
            </w:r>
            <w:r w:rsidRPr="008A724B">
              <w:rPr>
                <w:rFonts w:ascii="ZapfHumnst BT" w:hAnsi="ZapfHumnst BT" w:cs="ZapfHumnst BT"/>
                <w:sz w:val="15"/>
                <w:szCs w:val="15"/>
              </w:rPr>
              <w:br/>
              <w:t>-2 SD</w:t>
            </w:r>
            <w:r w:rsidRPr="008A724B">
              <w:rPr>
                <w:rFonts w:ascii="ZapfHumnst BT" w:hAnsi="ZapfHumnst BT" w:cs="ZapfHumnst BT"/>
                <w:sz w:val="15"/>
                <w:szCs w:val="15"/>
                <w:vertAlign w:val="superscript"/>
              </w:rPr>
              <w:t>2</w:t>
            </w:r>
          </w:p>
        </w:tc>
        <w:tc>
          <w:tcPr>
            <w:tcW w:w="507"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 xml:space="preserve">Mean </w:t>
            </w:r>
            <w:r w:rsidRPr="008A724B">
              <w:rPr>
                <w:rFonts w:ascii="ZapfHumnst BT" w:hAnsi="ZapfHumnst BT" w:cs="ZapfHumnst BT"/>
                <w:sz w:val="15"/>
                <w:szCs w:val="15"/>
              </w:rPr>
              <w:br/>
              <w:t>Z-score (SD)</w:t>
            </w:r>
          </w:p>
        </w:tc>
        <w:tc>
          <w:tcPr>
            <w:tcW w:w="668"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Percent</w:t>
            </w:r>
            <w:r>
              <w:rPr>
                <w:rFonts w:ascii="ZapfHumnst BT" w:hAnsi="ZapfHumnst BT" w:cs="ZapfHumnst BT"/>
                <w:sz w:val="15"/>
                <w:szCs w:val="15"/>
              </w:rPr>
              <w:t>-</w:t>
            </w:r>
            <w:r w:rsidRPr="008A724B">
              <w:rPr>
                <w:rFonts w:ascii="ZapfHumnst BT" w:hAnsi="ZapfHumnst BT" w:cs="ZapfHumnst BT"/>
                <w:sz w:val="15"/>
                <w:szCs w:val="15"/>
              </w:rPr>
              <w:t xml:space="preserve">age below </w:t>
            </w:r>
            <w:r w:rsidRPr="008A724B">
              <w:rPr>
                <w:rFonts w:ascii="ZapfHumnst BT" w:hAnsi="ZapfHumnst BT" w:cs="ZapfHumnst BT"/>
                <w:sz w:val="15"/>
                <w:szCs w:val="15"/>
              </w:rPr>
              <w:br/>
              <w:t>-3 SD</w:t>
            </w:r>
          </w:p>
        </w:tc>
        <w:tc>
          <w:tcPr>
            <w:tcW w:w="688"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Percent</w:t>
            </w:r>
            <w:r>
              <w:rPr>
                <w:rFonts w:ascii="ZapfHumnst BT" w:hAnsi="ZapfHumnst BT" w:cs="ZapfHumnst BT"/>
                <w:sz w:val="15"/>
                <w:szCs w:val="15"/>
              </w:rPr>
              <w:t>-</w:t>
            </w:r>
            <w:r w:rsidRPr="008A724B">
              <w:rPr>
                <w:rFonts w:ascii="ZapfHumnst BT" w:hAnsi="ZapfHumnst BT" w:cs="ZapfHumnst BT"/>
                <w:sz w:val="15"/>
                <w:szCs w:val="15"/>
              </w:rPr>
              <w:t xml:space="preserve">age below </w:t>
            </w:r>
            <w:r w:rsidRPr="008A724B">
              <w:rPr>
                <w:rFonts w:ascii="ZapfHumnst BT" w:hAnsi="ZapfHumnst BT" w:cs="ZapfHumnst BT"/>
                <w:sz w:val="15"/>
                <w:szCs w:val="15"/>
              </w:rPr>
              <w:br/>
              <w:t>-2 SD</w:t>
            </w:r>
            <w:r w:rsidRPr="008A724B">
              <w:rPr>
                <w:rFonts w:ascii="ZapfHumnst BT" w:hAnsi="ZapfHumnst BT" w:cs="ZapfHumnst BT"/>
                <w:sz w:val="15"/>
                <w:szCs w:val="15"/>
                <w:vertAlign w:val="superscript"/>
              </w:rPr>
              <w:t>2</w:t>
            </w:r>
          </w:p>
        </w:tc>
        <w:tc>
          <w:tcPr>
            <w:tcW w:w="671"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Percent</w:t>
            </w:r>
            <w:r>
              <w:rPr>
                <w:rFonts w:ascii="ZapfHumnst BT" w:hAnsi="ZapfHumnst BT" w:cs="ZapfHumnst BT"/>
                <w:sz w:val="15"/>
                <w:szCs w:val="15"/>
              </w:rPr>
              <w:t>-</w:t>
            </w:r>
            <w:r w:rsidRPr="008A724B">
              <w:rPr>
                <w:rFonts w:ascii="ZapfHumnst BT" w:hAnsi="ZapfHumnst BT" w:cs="ZapfHumnst BT"/>
                <w:sz w:val="15"/>
                <w:szCs w:val="15"/>
              </w:rPr>
              <w:t xml:space="preserve">age above </w:t>
            </w:r>
            <w:r w:rsidRPr="008A724B">
              <w:rPr>
                <w:rFonts w:ascii="ZapfHumnst BT" w:hAnsi="ZapfHumnst BT" w:cs="ZapfHumnst BT"/>
                <w:sz w:val="15"/>
                <w:szCs w:val="15"/>
              </w:rPr>
              <w:br/>
              <w:t>+2 SD</w:t>
            </w:r>
          </w:p>
        </w:tc>
        <w:tc>
          <w:tcPr>
            <w:tcW w:w="543"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Mean</w:t>
            </w:r>
            <w:r w:rsidRPr="008A724B">
              <w:rPr>
                <w:rFonts w:ascii="ZapfHumnst BT" w:hAnsi="ZapfHumnst BT" w:cs="ZapfHumnst BT"/>
                <w:sz w:val="15"/>
                <w:szCs w:val="15"/>
              </w:rPr>
              <w:br/>
              <w:t xml:space="preserve"> Z-score (SD)</w:t>
            </w:r>
          </w:p>
        </w:tc>
        <w:tc>
          <w:tcPr>
            <w:tcW w:w="681"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Percent</w:t>
            </w:r>
            <w:r>
              <w:rPr>
                <w:rFonts w:ascii="ZapfHumnst BT" w:hAnsi="ZapfHumnst BT" w:cs="ZapfHumnst BT"/>
                <w:sz w:val="15"/>
                <w:szCs w:val="15"/>
              </w:rPr>
              <w:t>-</w:t>
            </w:r>
            <w:r w:rsidRPr="008A724B">
              <w:rPr>
                <w:rFonts w:ascii="ZapfHumnst BT" w:hAnsi="ZapfHumnst BT" w:cs="ZapfHumnst BT"/>
                <w:sz w:val="15"/>
                <w:szCs w:val="15"/>
              </w:rPr>
              <w:t xml:space="preserve">age below </w:t>
            </w:r>
            <w:r w:rsidRPr="008A724B">
              <w:rPr>
                <w:rFonts w:ascii="ZapfHumnst BT" w:hAnsi="ZapfHumnst BT" w:cs="ZapfHumnst BT"/>
                <w:sz w:val="15"/>
                <w:szCs w:val="15"/>
              </w:rPr>
              <w:br/>
              <w:t>-3 SD</w:t>
            </w:r>
          </w:p>
        </w:tc>
        <w:tc>
          <w:tcPr>
            <w:tcW w:w="675"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Percent</w:t>
            </w:r>
            <w:r>
              <w:rPr>
                <w:rFonts w:ascii="ZapfHumnst BT" w:hAnsi="ZapfHumnst BT" w:cs="ZapfHumnst BT"/>
                <w:sz w:val="15"/>
                <w:szCs w:val="15"/>
              </w:rPr>
              <w:t>-</w:t>
            </w:r>
            <w:r w:rsidRPr="008A724B">
              <w:rPr>
                <w:rFonts w:ascii="ZapfHumnst BT" w:hAnsi="ZapfHumnst BT" w:cs="ZapfHumnst BT"/>
                <w:sz w:val="15"/>
                <w:szCs w:val="15"/>
              </w:rPr>
              <w:t xml:space="preserve">age below </w:t>
            </w:r>
            <w:r w:rsidRPr="008A724B">
              <w:rPr>
                <w:rFonts w:ascii="ZapfHumnst BT" w:hAnsi="ZapfHumnst BT" w:cs="ZapfHumnst BT"/>
                <w:sz w:val="15"/>
                <w:szCs w:val="15"/>
              </w:rPr>
              <w:br/>
              <w:t>-2 SD</w:t>
            </w:r>
            <w:r w:rsidRPr="008A724B">
              <w:rPr>
                <w:rFonts w:ascii="ZapfHumnst BT" w:hAnsi="ZapfHumnst BT" w:cs="ZapfHumnst BT"/>
                <w:sz w:val="15"/>
                <w:szCs w:val="15"/>
                <w:vertAlign w:val="superscript"/>
              </w:rPr>
              <w:t>2</w:t>
            </w:r>
          </w:p>
        </w:tc>
        <w:tc>
          <w:tcPr>
            <w:tcW w:w="684"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Percent</w:t>
            </w:r>
            <w:r>
              <w:rPr>
                <w:rFonts w:ascii="ZapfHumnst BT" w:hAnsi="ZapfHumnst BT" w:cs="ZapfHumnst BT"/>
                <w:sz w:val="15"/>
                <w:szCs w:val="15"/>
              </w:rPr>
              <w:t>-</w:t>
            </w:r>
            <w:r w:rsidRPr="008A724B">
              <w:rPr>
                <w:rFonts w:ascii="ZapfHumnst BT" w:hAnsi="ZapfHumnst BT" w:cs="ZapfHumnst BT"/>
                <w:sz w:val="15"/>
                <w:szCs w:val="15"/>
              </w:rPr>
              <w:t xml:space="preserve">age above </w:t>
            </w:r>
            <w:r w:rsidRPr="008A724B">
              <w:rPr>
                <w:rFonts w:ascii="ZapfHumnst BT" w:hAnsi="ZapfHumnst BT" w:cs="ZapfHumnst BT"/>
                <w:sz w:val="15"/>
                <w:szCs w:val="15"/>
              </w:rPr>
              <w:br/>
              <w:t>+2 SD</w:t>
            </w:r>
          </w:p>
        </w:tc>
        <w:tc>
          <w:tcPr>
            <w:tcW w:w="509"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 xml:space="preserve">Mean </w:t>
            </w:r>
            <w:r w:rsidRPr="008A724B">
              <w:rPr>
                <w:rFonts w:ascii="ZapfHumnst BT" w:hAnsi="ZapfHumnst BT" w:cs="ZapfHumnst BT"/>
                <w:sz w:val="15"/>
                <w:szCs w:val="15"/>
              </w:rPr>
              <w:br/>
              <w:t>Z-score (SD)</w:t>
            </w:r>
          </w:p>
        </w:tc>
        <w:tc>
          <w:tcPr>
            <w:tcW w:w="617" w:type="dxa"/>
            <w:tcBorders>
              <w:top w:val="nil"/>
              <w:left w:val="nil"/>
              <w:bottom w:val="single" w:sz="4" w:space="0" w:color="auto"/>
              <w:right w:val="nil"/>
            </w:tcBorders>
            <w:vAlign w:val="bottom"/>
          </w:tcPr>
          <w:p w:rsidR="0018765F" w:rsidRPr="008A724B" w:rsidRDefault="0018765F" w:rsidP="00B90C60">
            <w:pPr>
              <w:spacing w:line="204" w:lineRule="auto"/>
              <w:jc w:val="center"/>
              <w:rPr>
                <w:rFonts w:ascii="ZapfHumnst BT" w:hAnsi="ZapfHumnst BT" w:cs="ZapfHumnst BT"/>
                <w:sz w:val="15"/>
                <w:szCs w:val="15"/>
              </w:rPr>
            </w:pPr>
            <w:r w:rsidRPr="008A724B">
              <w:rPr>
                <w:rFonts w:ascii="ZapfHumnst BT" w:hAnsi="ZapfHumnst BT" w:cs="ZapfHumnst BT"/>
                <w:sz w:val="15"/>
                <w:szCs w:val="15"/>
              </w:rPr>
              <w:t>Number of children</w:t>
            </w:r>
          </w:p>
        </w:tc>
        <w:tc>
          <w:tcPr>
            <w:tcW w:w="84" w:type="dxa"/>
            <w:tcBorders>
              <w:top w:val="nil"/>
              <w:left w:val="nil"/>
              <w:bottom w:val="nil"/>
            </w:tcBorders>
            <w:vAlign w:val="bottom"/>
          </w:tcPr>
          <w:p w:rsidR="0018765F" w:rsidRPr="008A724B" w:rsidRDefault="0018765F" w:rsidP="00B90C60">
            <w:pPr>
              <w:spacing w:line="204" w:lineRule="auto"/>
              <w:jc w:val="center"/>
              <w:rPr>
                <w:rFonts w:ascii="ZapfHumnst BT" w:hAnsi="ZapfHumnst BT" w:cs="ZapfHumnst BT"/>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140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r w:rsidRPr="008A724B">
              <w:rPr>
                <w:rFonts w:ascii="ZapfHumnst BT" w:hAnsi="ZapfHumnst BT" w:cs="ZapfHumnst BT"/>
                <w:b/>
                <w:sz w:val="15"/>
                <w:szCs w:val="15"/>
              </w:rPr>
              <w:t>Age in months</w:t>
            </w: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6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43"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5"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9"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1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84" w:type="dxa"/>
            <w:tcBorders>
              <w:top w:val="nil"/>
              <w:left w:val="nil"/>
              <w:bottom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140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r w:rsidRPr="008A724B">
              <w:rPr>
                <w:rFonts w:ascii="ZapfHumnst BT" w:hAnsi="ZapfHumnst BT" w:cs="ZapfHumnst BT"/>
                <w:b/>
                <w:sz w:val="15"/>
                <w:szCs w:val="15"/>
              </w:rPr>
              <w:t>Sex</w:t>
            </w:r>
          </w:p>
        </w:tc>
        <w:tc>
          <w:tcPr>
            <w:tcW w:w="684" w:type="dxa"/>
            <w:tcBorders>
              <w:top w:val="nil"/>
              <w:left w:val="nil"/>
              <w:bottom w:val="nil"/>
              <w:right w:val="nil"/>
            </w:tcBorders>
          </w:tcPr>
          <w:p w:rsidR="0018765F" w:rsidRPr="008A724B" w:rsidRDefault="0018765F" w:rsidP="00B90C60">
            <w:pPr>
              <w:spacing w:before="40" w:line="204" w:lineRule="auto"/>
              <w:rPr>
                <w:rFonts w:ascii="ZapfHumnst BT" w:hAnsi="ZapfHumnst BT" w:cs="ZapfHumnst BT"/>
                <w:b/>
                <w:sz w:val="15"/>
                <w:szCs w:val="15"/>
              </w:rPr>
            </w:pPr>
          </w:p>
        </w:tc>
        <w:tc>
          <w:tcPr>
            <w:tcW w:w="67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6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43"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5"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9"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1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84" w:type="dxa"/>
            <w:tcBorders>
              <w:top w:val="nil"/>
              <w:left w:val="nil"/>
              <w:bottom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140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r w:rsidRPr="008A724B">
              <w:rPr>
                <w:rFonts w:ascii="ZapfHumnst BT" w:hAnsi="ZapfHumnst BT" w:cs="ZapfHumnst BT"/>
                <w:b/>
                <w:sz w:val="15"/>
                <w:szCs w:val="15"/>
              </w:rPr>
              <w:t xml:space="preserve">Birth interval in </w:t>
            </w:r>
            <w:r w:rsidRPr="008A724B">
              <w:rPr>
                <w:rFonts w:ascii="ZapfHumnst BT" w:hAnsi="ZapfHumnst BT" w:cs="ZapfHumnst BT"/>
                <w:b/>
                <w:sz w:val="15"/>
                <w:szCs w:val="15"/>
              </w:rPr>
              <w:br/>
              <w:t xml:space="preserve"> months</w:t>
            </w:r>
            <w:r w:rsidRPr="008A724B">
              <w:rPr>
                <w:rFonts w:ascii="ZapfHumnst BT" w:hAnsi="ZapfHumnst BT" w:cs="ZapfHumnst BT"/>
                <w:b/>
                <w:sz w:val="15"/>
                <w:szCs w:val="15"/>
                <w:vertAlign w:val="superscript"/>
              </w:rPr>
              <w:t>3</w:t>
            </w:r>
          </w:p>
        </w:tc>
        <w:tc>
          <w:tcPr>
            <w:tcW w:w="684" w:type="dxa"/>
            <w:tcBorders>
              <w:top w:val="nil"/>
              <w:left w:val="nil"/>
              <w:bottom w:val="nil"/>
              <w:right w:val="nil"/>
            </w:tcBorders>
          </w:tcPr>
          <w:p w:rsidR="0018765F" w:rsidRPr="008A724B" w:rsidRDefault="0018765F" w:rsidP="00B90C60">
            <w:pPr>
              <w:spacing w:before="40" w:line="204" w:lineRule="auto"/>
              <w:rPr>
                <w:rFonts w:ascii="ZapfHumnst BT" w:hAnsi="ZapfHumnst BT" w:cs="ZapfHumnst BT"/>
                <w:b/>
                <w:sz w:val="15"/>
                <w:szCs w:val="15"/>
              </w:rPr>
            </w:pPr>
          </w:p>
        </w:tc>
        <w:tc>
          <w:tcPr>
            <w:tcW w:w="67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6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43"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5"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9"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1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84" w:type="dxa"/>
            <w:tcBorders>
              <w:top w:val="nil"/>
              <w:left w:val="nil"/>
              <w:bottom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140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r w:rsidRPr="008A724B">
              <w:rPr>
                <w:rFonts w:ascii="ZapfHumnst BT" w:hAnsi="ZapfHumnst BT" w:cs="ZapfHumnst BT"/>
                <w:b/>
                <w:sz w:val="15"/>
                <w:szCs w:val="15"/>
              </w:rPr>
              <w:t>Size at birth</w:t>
            </w:r>
            <w:r w:rsidRPr="008A724B">
              <w:rPr>
                <w:rFonts w:ascii="ZapfHumnst BT" w:hAnsi="ZapfHumnst BT" w:cs="ZapfHumnst BT"/>
                <w:b/>
                <w:sz w:val="15"/>
                <w:szCs w:val="15"/>
                <w:vertAlign w:val="superscript"/>
              </w:rPr>
              <w:t>3</w:t>
            </w:r>
          </w:p>
        </w:tc>
        <w:tc>
          <w:tcPr>
            <w:tcW w:w="684" w:type="dxa"/>
            <w:tcBorders>
              <w:top w:val="nil"/>
              <w:left w:val="nil"/>
              <w:bottom w:val="nil"/>
              <w:right w:val="nil"/>
            </w:tcBorders>
          </w:tcPr>
          <w:p w:rsidR="0018765F" w:rsidRPr="008A724B" w:rsidRDefault="0018765F" w:rsidP="00B90C60">
            <w:pPr>
              <w:spacing w:before="40" w:line="204" w:lineRule="auto"/>
              <w:rPr>
                <w:rFonts w:ascii="ZapfHumnst BT" w:hAnsi="ZapfHumnst BT" w:cs="ZapfHumnst BT"/>
                <w:b/>
                <w:sz w:val="15"/>
                <w:szCs w:val="15"/>
              </w:rPr>
            </w:pPr>
          </w:p>
        </w:tc>
        <w:tc>
          <w:tcPr>
            <w:tcW w:w="67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6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43"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5"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9"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1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84" w:type="dxa"/>
            <w:tcBorders>
              <w:top w:val="nil"/>
              <w:left w:val="nil"/>
              <w:bottom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2092" w:type="dxa"/>
            <w:gridSpan w:val="2"/>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r>
              <w:rPr>
                <w:rFonts w:ascii="ZapfHumnst BT" w:hAnsi="ZapfHumnst BT" w:cs="ZapfHumnst BT"/>
                <w:b/>
                <w:sz w:val="15"/>
                <w:szCs w:val="15"/>
              </w:rPr>
              <w:t>Mother's interview</w:t>
            </w:r>
            <w:r w:rsidRPr="008A724B">
              <w:rPr>
                <w:rFonts w:ascii="ZapfHumnst BT" w:hAnsi="ZapfHumnst BT" w:cs="ZapfHumnst BT"/>
                <w:b/>
                <w:sz w:val="15"/>
                <w:szCs w:val="15"/>
              </w:rPr>
              <w:t xml:space="preserve"> status</w:t>
            </w:r>
          </w:p>
        </w:tc>
        <w:tc>
          <w:tcPr>
            <w:tcW w:w="67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6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43"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5"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9"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1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84" w:type="dxa"/>
            <w:tcBorders>
              <w:top w:val="nil"/>
              <w:left w:val="nil"/>
              <w:bottom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2092" w:type="dxa"/>
            <w:gridSpan w:val="2"/>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r w:rsidRPr="008A724B">
              <w:rPr>
                <w:rFonts w:ascii="ZapfHumnst BT" w:hAnsi="ZapfHumnst BT" w:cs="ZapfHumnst BT"/>
                <w:b/>
                <w:sz w:val="15"/>
                <w:szCs w:val="15"/>
              </w:rPr>
              <w:t>Mother's nutritional status</w:t>
            </w:r>
            <w:r w:rsidRPr="008A724B">
              <w:rPr>
                <w:rFonts w:ascii="ZapfHumnst BT" w:hAnsi="ZapfHumnst BT" w:cs="ZapfHumnst BT"/>
                <w:b/>
                <w:sz w:val="15"/>
                <w:szCs w:val="15"/>
                <w:vertAlign w:val="superscript"/>
              </w:rPr>
              <w:t>6</w:t>
            </w:r>
          </w:p>
        </w:tc>
        <w:tc>
          <w:tcPr>
            <w:tcW w:w="67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6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43"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5"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9"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1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84" w:type="dxa"/>
            <w:tcBorders>
              <w:top w:val="nil"/>
              <w:left w:val="nil"/>
              <w:bottom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140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r w:rsidRPr="008A724B">
              <w:rPr>
                <w:rFonts w:ascii="ZapfHumnst BT" w:hAnsi="ZapfHumnst BT" w:cs="ZapfHumnst BT"/>
                <w:b/>
                <w:sz w:val="15"/>
                <w:szCs w:val="15"/>
              </w:rPr>
              <w:t>Residence</w:t>
            </w:r>
          </w:p>
        </w:tc>
        <w:tc>
          <w:tcPr>
            <w:tcW w:w="684" w:type="dxa"/>
            <w:tcBorders>
              <w:top w:val="nil"/>
              <w:left w:val="nil"/>
              <w:bottom w:val="nil"/>
              <w:right w:val="nil"/>
            </w:tcBorders>
          </w:tcPr>
          <w:p w:rsidR="0018765F" w:rsidRPr="008A724B" w:rsidRDefault="0018765F" w:rsidP="00B90C60">
            <w:pPr>
              <w:spacing w:before="40" w:line="204" w:lineRule="auto"/>
              <w:rPr>
                <w:rFonts w:ascii="ZapfHumnst BT" w:hAnsi="ZapfHumnst BT" w:cs="ZapfHumnst BT"/>
                <w:b/>
                <w:sz w:val="15"/>
                <w:szCs w:val="15"/>
              </w:rPr>
            </w:pPr>
          </w:p>
        </w:tc>
        <w:tc>
          <w:tcPr>
            <w:tcW w:w="67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6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43"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5"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9"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1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84" w:type="dxa"/>
            <w:tcBorders>
              <w:top w:val="nil"/>
              <w:left w:val="nil"/>
              <w:bottom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1408" w:type="dxa"/>
            <w:tcBorders>
              <w:top w:val="nil"/>
              <w:left w:val="nil"/>
              <w:bottom w:val="nil"/>
              <w:right w:val="nil"/>
            </w:tcBorders>
            <w:vAlign w:val="bottom"/>
          </w:tcPr>
          <w:p w:rsidR="0018765F" w:rsidRDefault="0018765F" w:rsidP="00B90C60">
            <w:pPr>
              <w:spacing w:before="40" w:line="204" w:lineRule="auto"/>
              <w:rPr>
                <w:rFonts w:ascii="ZapfHumnst BT" w:hAnsi="ZapfHumnst BT" w:cs="ZapfHumnst BT"/>
                <w:b/>
                <w:sz w:val="15"/>
                <w:szCs w:val="15"/>
              </w:rPr>
            </w:pPr>
            <w:r w:rsidRPr="008A724B">
              <w:rPr>
                <w:rFonts w:ascii="ZapfHumnst BT" w:hAnsi="ZapfHumnst BT" w:cs="ZapfHumnst BT"/>
                <w:b/>
                <w:sz w:val="15"/>
                <w:szCs w:val="15"/>
              </w:rPr>
              <w:t>Region</w:t>
            </w:r>
          </w:p>
          <w:p w:rsidR="00A02238" w:rsidRPr="008A724B" w:rsidRDefault="00A02238" w:rsidP="00B90C60">
            <w:pPr>
              <w:spacing w:before="40" w:line="204" w:lineRule="auto"/>
              <w:rPr>
                <w:rFonts w:ascii="ZapfHumnst BT" w:hAnsi="ZapfHumnst BT" w:cs="ZapfHumnst BT"/>
                <w:b/>
                <w:sz w:val="15"/>
                <w:szCs w:val="15"/>
              </w:rPr>
            </w:pPr>
            <w:r>
              <w:rPr>
                <w:rFonts w:ascii="ZapfHumnst BT" w:hAnsi="ZapfHumnst BT" w:cs="ZapfHumnst BT"/>
                <w:b/>
                <w:sz w:val="15"/>
                <w:szCs w:val="15"/>
              </w:rPr>
              <w:t xml:space="preserve">County </w:t>
            </w:r>
          </w:p>
        </w:tc>
        <w:tc>
          <w:tcPr>
            <w:tcW w:w="684" w:type="dxa"/>
            <w:tcBorders>
              <w:top w:val="nil"/>
              <w:left w:val="nil"/>
              <w:bottom w:val="nil"/>
              <w:right w:val="nil"/>
            </w:tcBorders>
          </w:tcPr>
          <w:p w:rsidR="0018765F" w:rsidRPr="008A724B" w:rsidRDefault="0018765F" w:rsidP="00B90C60">
            <w:pPr>
              <w:spacing w:before="40" w:line="204" w:lineRule="auto"/>
              <w:rPr>
                <w:rFonts w:ascii="ZapfHumnst BT" w:hAnsi="ZapfHumnst BT" w:cs="ZapfHumnst BT"/>
                <w:b/>
                <w:sz w:val="15"/>
                <w:szCs w:val="15"/>
              </w:rPr>
            </w:pPr>
          </w:p>
        </w:tc>
        <w:tc>
          <w:tcPr>
            <w:tcW w:w="67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6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43"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5"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9"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1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84" w:type="dxa"/>
            <w:tcBorders>
              <w:top w:val="nil"/>
              <w:left w:val="nil"/>
              <w:bottom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140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r w:rsidRPr="008A724B">
              <w:rPr>
                <w:rFonts w:ascii="ZapfHumnst BT" w:hAnsi="ZapfHumnst BT" w:cs="ZapfHumnst BT"/>
                <w:b/>
                <w:sz w:val="15"/>
                <w:szCs w:val="15"/>
              </w:rPr>
              <w:t>Mother’s education</w:t>
            </w:r>
            <w:r w:rsidRPr="008A724B">
              <w:rPr>
                <w:rFonts w:ascii="ZapfHumnst BT" w:hAnsi="ZapfHumnst BT" w:cs="ZapfHumnst BT"/>
                <w:b/>
                <w:sz w:val="15"/>
                <w:szCs w:val="15"/>
                <w:vertAlign w:val="superscript"/>
              </w:rPr>
              <w:t>7</w:t>
            </w: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6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43"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1"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75"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84"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509"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617"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84" w:type="dxa"/>
            <w:tcBorders>
              <w:top w:val="nil"/>
              <w:left w:val="nil"/>
              <w:bottom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c>
          <w:tcPr>
            <w:tcW w:w="1408" w:type="dxa"/>
            <w:tcBorders>
              <w:top w:val="nil"/>
              <w:left w:val="nil"/>
              <w:bottom w:val="nil"/>
              <w:right w:val="nil"/>
            </w:tcBorders>
            <w:vAlign w:val="bottom"/>
          </w:tcPr>
          <w:p w:rsidR="0018765F" w:rsidRPr="008A724B" w:rsidRDefault="0018765F" w:rsidP="00B90C60">
            <w:pPr>
              <w:spacing w:before="40" w:line="204" w:lineRule="auto"/>
              <w:rPr>
                <w:rFonts w:ascii="ZapfHumnst BT" w:hAnsi="ZapfHumnst BT" w:cs="ZapfHumnst BT"/>
                <w:b/>
                <w:sz w:val="15"/>
                <w:szCs w:val="15"/>
              </w:rPr>
            </w:pPr>
            <w:r w:rsidRPr="008A724B">
              <w:rPr>
                <w:rFonts w:ascii="ZapfHumnst BT" w:hAnsi="ZapfHumnst BT" w:cs="ZapfHumnst BT"/>
                <w:b/>
                <w:sz w:val="15"/>
                <w:szCs w:val="15"/>
              </w:rPr>
              <w:t>Wealth quintile</w:t>
            </w:r>
          </w:p>
        </w:tc>
        <w:tc>
          <w:tcPr>
            <w:tcW w:w="684" w:type="dxa"/>
            <w:tcBorders>
              <w:top w:val="nil"/>
              <w:left w:val="nil"/>
              <w:bottom w:val="nil"/>
              <w:right w:val="nil"/>
            </w:tcBorders>
            <w:vAlign w:val="bottom"/>
          </w:tcPr>
          <w:p w:rsidR="0018765F" w:rsidRPr="008A724B" w:rsidRDefault="0018765F" w:rsidP="00B90C60">
            <w:pPr>
              <w:tabs>
                <w:tab w:val="decimal" w:pos="329"/>
              </w:tabs>
              <w:spacing w:before="40" w:line="204" w:lineRule="auto"/>
              <w:rPr>
                <w:rFonts w:ascii="ZapfHumnst BT" w:hAnsi="ZapfHumnst BT" w:cs="ZapfHumnst BT"/>
                <w:sz w:val="15"/>
                <w:szCs w:val="15"/>
              </w:rPr>
            </w:pPr>
          </w:p>
        </w:tc>
        <w:tc>
          <w:tcPr>
            <w:tcW w:w="677" w:type="dxa"/>
            <w:tcBorders>
              <w:top w:val="nil"/>
              <w:left w:val="nil"/>
              <w:bottom w:val="nil"/>
              <w:right w:val="nil"/>
            </w:tcBorders>
            <w:vAlign w:val="bottom"/>
          </w:tcPr>
          <w:p w:rsidR="0018765F" w:rsidRPr="008A724B" w:rsidRDefault="0018765F" w:rsidP="00B90C60">
            <w:pPr>
              <w:tabs>
                <w:tab w:val="decimal" w:pos="348"/>
              </w:tabs>
              <w:spacing w:before="40" w:line="204" w:lineRule="auto"/>
              <w:rPr>
                <w:rFonts w:ascii="ZapfHumnst BT" w:hAnsi="ZapfHumnst BT" w:cs="ZapfHumnst BT"/>
                <w:sz w:val="15"/>
                <w:szCs w:val="15"/>
              </w:rPr>
            </w:pPr>
          </w:p>
        </w:tc>
        <w:tc>
          <w:tcPr>
            <w:tcW w:w="507" w:type="dxa"/>
            <w:tcBorders>
              <w:top w:val="nil"/>
              <w:left w:val="nil"/>
              <w:bottom w:val="nil"/>
              <w:right w:val="nil"/>
            </w:tcBorders>
            <w:vAlign w:val="bottom"/>
          </w:tcPr>
          <w:p w:rsidR="0018765F" w:rsidRPr="008A724B" w:rsidRDefault="0018765F" w:rsidP="00B90C60">
            <w:pPr>
              <w:tabs>
                <w:tab w:val="decimal" w:pos="211"/>
              </w:tabs>
              <w:spacing w:before="40" w:line="204" w:lineRule="auto"/>
              <w:rPr>
                <w:rFonts w:ascii="ZapfHumnst BT" w:hAnsi="ZapfHumnst BT" w:cs="ZapfHumnst BT"/>
                <w:sz w:val="15"/>
                <w:szCs w:val="15"/>
              </w:rPr>
            </w:pPr>
          </w:p>
        </w:tc>
        <w:tc>
          <w:tcPr>
            <w:tcW w:w="668" w:type="dxa"/>
            <w:tcBorders>
              <w:top w:val="nil"/>
              <w:left w:val="nil"/>
              <w:bottom w:val="nil"/>
              <w:right w:val="nil"/>
            </w:tcBorders>
            <w:vAlign w:val="bottom"/>
          </w:tcPr>
          <w:p w:rsidR="0018765F" w:rsidRPr="008A724B" w:rsidRDefault="0018765F" w:rsidP="00B90C60">
            <w:pPr>
              <w:tabs>
                <w:tab w:val="decimal" w:pos="326"/>
              </w:tabs>
              <w:spacing w:before="40" w:line="204" w:lineRule="auto"/>
              <w:rPr>
                <w:rFonts w:ascii="ZapfHumnst BT" w:hAnsi="ZapfHumnst BT" w:cs="ZapfHumnst BT"/>
                <w:sz w:val="15"/>
                <w:szCs w:val="15"/>
              </w:rPr>
            </w:pPr>
          </w:p>
        </w:tc>
        <w:tc>
          <w:tcPr>
            <w:tcW w:w="688" w:type="dxa"/>
            <w:tcBorders>
              <w:top w:val="nil"/>
              <w:left w:val="nil"/>
              <w:bottom w:val="nil"/>
              <w:right w:val="nil"/>
            </w:tcBorders>
            <w:vAlign w:val="bottom"/>
          </w:tcPr>
          <w:p w:rsidR="0018765F" w:rsidRPr="008A724B" w:rsidRDefault="0018765F" w:rsidP="00B90C60">
            <w:pPr>
              <w:tabs>
                <w:tab w:val="decimal" w:pos="317"/>
              </w:tabs>
              <w:spacing w:before="40" w:line="204" w:lineRule="auto"/>
              <w:rPr>
                <w:rFonts w:ascii="ZapfHumnst BT" w:hAnsi="ZapfHumnst BT" w:cs="ZapfHumnst BT"/>
                <w:sz w:val="15"/>
                <w:szCs w:val="15"/>
              </w:rPr>
            </w:pPr>
          </w:p>
        </w:tc>
        <w:tc>
          <w:tcPr>
            <w:tcW w:w="671" w:type="dxa"/>
            <w:tcBorders>
              <w:top w:val="nil"/>
              <w:left w:val="nil"/>
              <w:bottom w:val="nil"/>
              <w:right w:val="nil"/>
            </w:tcBorders>
            <w:vAlign w:val="bottom"/>
          </w:tcPr>
          <w:p w:rsidR="0018765F" w:rsidRPr="008A724B" w:rsidRDefault="0018765F" w:rsidP="00B90C60">
            <w:pPr>
              <w:tabs>
                <w:tab w:val="decimal" w:pos="332"/>
              </w:tabs>
              <w:spacing w:before="40" w:line="204" w:lineRule="auto"/>
              <w:rPr>
                <w:rFonts w:ascii="ZapfHumnst BT" w:hAnsi="ZapfHumnst BT" w:cs="ZapfHumnst BT"/>
                <w:sz w:val="15"/>
                <w:szCs w:val="15"/>
              </w:rPr>
            </w:pPr>
          </w:p>
        </w:tc>
        <w:tc>
          <w:tcPr>
            <w:tcW w:w="543" w:type="dxa"/>
            <w:tcBorders>
              <w:top w:val="nil"/>
              <w:left w:val="nil"/>
              <w:bottom w:val="nil"/>
              <w:right w:val="nil"/>
            </w:tcBorders>
            <w:vAlign w:val="bottom"/>
          </w:tcPr>
          <w:p w:rsidR="0018765F" w:rsidRPr="008A724B" w:rsidRDefault="0018765F" w:rsidP="00B90C60">
            <w:pPr>
              <w:tabs>
                <w:tab w:val="decimal" w:pos="226"/>
              </w:tabs>
              <w:spacing w:before="40" w:line="204" w:lineRule="auto"/>
              <w:rPr>
                <w:rFonts w:ascii="ZapfHumnst BT" w:hAnsi="ZapfHumnst BT" w:cs="ZapfHumnst BT"/>
                <w:sz w:val="15"/>
                <w:szCs w:val="15"/>
              </w:rPr>
            </w:pPr>
          </w:p>
        </w:tc>
        <w:tc>
          <w:tcPr>
            <w:tcW w:w="681" w:type="dxa"/>
            <w:tcBorders>
              <w:top w:val="nil"/>
              <w:left w:val="nil"/>
              <w:bottom w:val="nil"/>
              <w:right w:val="nil"/>
            </w:tcBorders>
            <w:vAlign w:val="bottom"/>
          </w:tcPr>
          <w:p w:rsidR="0018765F" w:rsidRPr="008A724B" w:rsidRDefault="0018765F" w:rsidP="00B90C60">
            <w:pPr>
              <w:tabs>
                <w:tab w:val="decimal" w:pos="299"/>
              </w:tabs>
              <w:spacing w:before="40" w:line="204" w:lineRule="auto"/>
              <w:rPr>
                <w:rFonts w:ascii="ZapfHumnst BT" w:hAnsi="ZapfHumnst BT" w:cs="ZapfHumnst BT"/>
                <w:sz w:val="15"/>
                <w:szCs w:val="15"/>
              </w:rPr>
            </w:pPr>
          </w:p>
        </w:tc>
        <w:tc>
          <w:tcPr>
            <w:tcW w:w="675" w:type="dxa"/>
            <w:tcBorders>
              <w:top w:val="nil"/>
              <w:left w:val="nil"/>
              <w:bottom w:val="nil"/>
              <w:right w:val="nil"/>
            </w:tcBorders>
            <w:vAlign w:val="bottom"/>
          </w:tcPr>
          <w:p w:rsidR="0018765F" w:rsidRPr="008A724B" w:rsidRDefault="0018765F" w:rsidP="00B90C60">
            <w:pPr>
              <w:tabs>
                <w:tab w:val="decimal" w:pos="299"/>
              </w:tabs>
              <w:spacing w:before="40" w:line="204" w:lineRule="auto"/>
              <w:rPr>
                <w:rFonts w:ascii="ZapfHumnst BT" w:hAnsi="ZapfHumnst BT" w:cs="ZapfHumnst BT"/>
                <w:sz w:val="15"/>
                <w:szCs w:val="15"/>
              </w:rPr>
            </w:pPr>
          </w:p>
        </w:tc>
        <w:tc>
          <w:tcPr>
            <w:tcW w:w="684" w:type="dxa"/>
            <w:tcBorders>
              <w:top w:val="nil"/>
              <w:left w:val="nil"/>
              <w:bottom w:val="nil"/>
              <w:right w:val="nil"/>
            </w:tcBorders>
            <w:vAlign w:val="bottom"/>
          </w:tcPr>
          <w:p w:rsidR="0018765F" w:rsidRPr="008A724B" w:rsidRDefault="0018765F" w:rsidP="00B90C60">
            <w:pPr>
              <w:tabs>
                <w:tab w:val="decimal" w:pos="305"/>
              </w:tabs>
              <w:spacing w:before="40" w:line="204" w:lineRule="auto"/>
              <w:rPr>
                <w:rFonts w:ascii="ZapfHumnst BT" w:hAnsi="ZapfHumnst BT" w:cs="ZapfHumnst BT"/>
                <w:sz w:val="15"/>
                <w:szCs w:val="15"/>
              </w:rPr>
            </w:pPr>
          </w:p>
        </w:tc>
        <w:tc>
          <w:tcPr>
            <w:tcW w:w="509" w:type="dxa"/>
            <w:tcBorders>
              <w:top w:val="nil"/>
              <w:left w:val="nil"/>
              <w:bottom w:val="nil"/>
              <w:right w:val="nil"/>
            </w:tcBorders>
            <w:vAlign w:val="bottom"/>
          </w:tcPr>
          <w:p w:rsidR="0018765F" w:rsidRPr="008A724B" w:rsidRDefault="0018765F" w:rsidP="00B90C60">
            <w:pPr>
              <w:tabs>
                <w:tab w:val="decimal" w:pos="222"/>
              </w:tabs>
              <w:spacing w:before="40" w:line="204" w:lineRule="auto"/>
              <w:rPr>
                <w:rFonts w:ascii="ZapfHumnst BT" w:hAnsi="ZapfHumnst BT" w:cs="ZapfHumnst BT"/>
                <w:sz w:val="15"/>
                <w:szCs w:val="15"/>
              </w:rPr>
            </w:pPr>
          </w:p>
        </w:tc>
        <w:tc>
          <w:tcPr>
            <w:tcW w:w="617" w:type="dxa"/>
            <w:tcBorders>
              <w:top w:val="nil"/>
              <w:left w:val="nil"/>
              <w:bottom w:val="nil"/>
              <w:right w:val="nil"/>
            </w:tcBorders>
            <w:vAlign w:val="bottom"/>
          </w:tcPr>
          <w:p w:rsidR="0018765F" w:rsidRPr="008A724B" w:rsidRDefault="0018765F" w:rsidP="00B90C60">
            <w:pPr>
              <w:spacing w:before="40" w:line="204" w:lineRule="auto"/>
              <w:ind w:left="-1213" w:right="239"/>
              <w:jc w:val="right"/>
              <w:rPr>
                <w:rFonts w:ascii="ZapfHumnst BT" w:hAnsi="ZapfHumnst BT" w:cs="ZapfHumnst BT"/>
                <w:sz w:val="15"/>
                <w:szCs w:val="15"/>
              </w:rPr>
            </w:pPr>
          </w:p>
        </w:tc>
        <w:tc>
          <w:tcPr>
            <w:tcW w:w="84" w:type="dxa"/>
            <w:tcBorders>
              <w:top w:val="nil"/>
              <w:left w:val="nil"/>
              <w:bottom w:val="nil"/>
            </w:tcBorders>
            <w:vAlign w:val="bottom"/>
          </w:tcPr>
          <w:p w:rsidR="0018765F" w:rsidRPr="008A724B" w:rsidRDefault="0018765F" w:rsidP="00B90C60">
            <w:pPr>
              <w:spacing w:before="40" w:line="204" w:lineRule="auto"/>
              <w:rPr>
                <w:rFonts w:ascii="ZapfHumnst BT" w:hAnsi="ZapfHumnst BT" w:cs="ZapfHumnst BT"/>
                <w:b/>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line="204" w:lineRule="auto"/>
              <w:rPr>
                <w:rFonts w:ascii="ZapfHumnst BT" w:hAnsi="ZapfHumnst BT" w:cs="ZapfHumnst BT"/>
                <w:sz w:val="4"/>
                <w:szCs w:val="4"/>
              </w:rPr>
            </w:pPr>
          </w:p>
        </w:tc>
        <w:tc>
          <w:tcPr>
            <w:tcW w:w="1408" w:type="dxa"/>
            <w:tcBorders>
              <w:top w:val="nil"/>
              <w:left w:val="nil"/>
              <w:bottom w:val="nil"/>
              <w:right w:val="nil"/>
            </w:tcBorders>
            <w:vAlign w:val="bottom"/>
          </w:tcPr>
          <w:p w:rsidR="0018765F" w:rsidRPr="008A724B" w:rsidRDefault="0018765F" w:rsidP="00B90C60">
            <w:pPr>
              <w:spacing w:line="204" w:lineRule="auto"/>
              <w:ind w:left="160" w:hanging="60"/>
              <w:rPr>
                <w:rFonts w:ascii="ZapfHumnst BT" w:hAnsi="ZapfHumnst BT" w:cs="ZapfHumnst BT"/>
                <w:sz w:val="4"/>
                <w:szCs w:val="4"/>
              </w:rPr>
            </w:pPr>
            <w:r w:rsidRPr="008A724B">
              <w:rPr>
                <w:rFonts w:ascii="ZapfHumnst BT" w:hAnsi="ZapfHumnst BT" w:cs="ZapfHumnst BT"/>
                <w:sz w:val="4"/>
                <w:szCs w:val="4"/>
              </w:rPr>
              <w:t xml:space="preserve"> </w:t>
            </w:r>
          </w:p>
        </w:tc>
        <w:tc>
          <w:tcPr>
            <w:tcW w:w="684" w:type="dxa"/>
            <w:tcBorders>
              <w:top w:val="nil"/>
              <w:left w:val="nil"/>
              <w:bottom w:val="nil"/>
              <w:right w:val="nil"/>
            </w:tcBorders>
            <w:vAlign w:val="bottom"/>
          </w:tcPr>
          <w:p w:rsidR="0018765F" w:rsidRPr="008A724B" w:rsidRDefault="0018765F" w:rsidP="00B90C60">
            <w:pPr>
              <w:tabs>
                <w:tab w:val="decimal" w:pos="329"/>
              </w:tabs>
              <w:spacing w:line="204" w:lineRule="auto"/>
              <w:rPr>
                <w:rFonts w:ascii="ZapfHumnst BT" w:hAnsi="ZapfHumnst BT" w:cs="ZapfHumnst BT"/>
                <w:sz w:val="4"/>
                <w:szCs w:val="4"/>
              </w:rPr>
            </w:pPr>
          </w:p>
        </w:tc>
        <w:tc>
          <w:tcPr>
            <w:tcW w:w="677" w:type="dxa"/>
            <w:tcBorders>
              <w:top w:val="nil"/>
              <w:left w:val="nil"/>
              <w:bottom w:val="nil"/>
              <w:right w:val="nil"/>
            </w:tcBorders>
            <w:vAlign w:val="bottom"/>
          </w:tcPr>
          <w:p w:rsidR="0018765F" w:rsidRPr="008A724B" w:rsidRDefault="0018765F" w:rsidP="00B90C60">
            <w:pPr>
              <w:tabs>
                <w:tab w:val="decimal" w:pos="348"/>
              </w:tabs>
              <w:spacing w:line="204" w:lineRule="auto"/>
              <w:rPr>
                <w:rFonts w:ascii="ZapfHumnst BT" w:hAnsi="ZapfHumnst BT" w:cs="ZapfHumnst BT"/>
                <w:sz w:val="4"/>
                <w:szCs w:val="4"/>
              </w:rPr>
            </w:pPr>
          </w:p>
        </w:tc>
        <w:tc>
          <w:tcPr>
            <w:tcW w:w="507" w:type="dxa"/>
            <w:tcBorders>
              <w:top w:val="nil"/>
              <w:left w:val="nil"/>
              <w:bottom w:val="nil"/>
              <w:right w:val="nil"/>
            </w:tcBorders>
            <w:vAlign w:val="bottom"/>
          </w:tcPr>
          <w:p w:rsidR="0018765F" w:rsidRPr="008A724B" w:rsidRDefault="0018765F" w:rsidP="00B90C60">
            <w:pPr>
              <w:tabs>
                <w:tab w:val="decimal" w:pos="211"/>
              </w:tabs>
              <w:spacing w:line="204" w:lineRule="auto"/>
              <w:rPr>
                <w:rFonts w:ascii="ZapfHumnst BT" w:hAnsi="ZapfHumnst BT" w:cs="ZapfHumnst BT"/>
                <w:sz w:val="4"/>
                <w:szCs w:val="4"/>
              </w:rPr>
            </w:pPr>
          </w:p>
        </w:tc>
        <w:tc>
          <w:tcPr>
            <w:tcW w:w="668" w:type="dxa"/>
            <w:tcBorders>
              <w:top w:val="nil"/>
              <w:left w:val="nil"/>
              <w:bottom w:val="nil"/>
              <w:right w:val="nil"/>
            </w:tcBorders>
            <w:vAlign w:val="bottom"/>
          </w:tcPr>
          <w:p w:rsidR="0018765F" w:rsidRPr="008A724B" w:rsidRDefault="0018765F" w:rsidP="00B90C60">
            <w:pPr>
              <w:tabs>
                <w:tab w:val="decimal" w:pos="326"/>
              </w:tabs>
              <w:spacing w:line="204" w:lineRule="auto"/>
              <w:rPr>
                <w:rFonts w:ascii="ZapfHumnst BT" w:hAnsi="ZapfHumnst BT" w:cs="ZapfHumnst BT"/>
                <w:sz w:val="4"/>
                <w:szCs w:val="4"/>
              </w:rPr>
            </w:pPr>
          </w:p>
        </w:tc>
        <w:tc>
          <w:tcPr>
            <w:tcW w:w="688" w:type="dxa"/>
            <w:tcBorders>
              <w:top w:val="nil"/>
              <w:left w:val="nil"/>
              <w:bottom w:val="nil"/>
              <w:right w:val="nil"/>
            </w:tcBorders>
            <w:vAlign w:val="bottom"/>
          </w:tcPr>
          <w:p w:rsidR="0018765F" w:rsidRPr="008A724B" w:rsidRDefault="0018765F" w:rsidP="00B90C60">
            <w:pPr>
              <w:tabs>
                <w:tab w:val="decimal" w:pos="317"/>
              </w:tabs>
              <w:spacing w:line="204" w:lineRule="auto"/>
              <w:rPr>
                <w:rFonts w:ascii="ZapfHumnst BT" w:hAnsi="ZapfHumnst BT" w:cs="ZapfHumnst BT"/>
                <w:sz w:val="4"/>
                <w:szCs w:val="4"/>
              </w:rPr>
            </w:pPr>
          </w:p>
        </w:tc>
        <w:tc>
          <w:tcPr>
            <w:tcW w:w="671" w:type="dxa"/>
            <w:tcBorders>
              <w:top w:val="nil"/>
              <w:left w:val="nil"/>
              <w:bottom w:val="nil"/>
              <w:right w:val="nil"/>
            </w:tcBorders>
            <w:vAlign w:val="bottom"/>
          </w:tcPr>
          <w:p w:rsidR="0018765F" w:rsidRPr="008A724B" w:rsidRDefault="0018765F" w:rsidP="00B90C60">
            <w:pPr>
              <w:tabs>
                <w:tab w:val="decimal" w:pos="332"/>
              </w:tabs>
              <w:spacing w:line="204" w:lineRule="auto"/>
              <w:rPr>
                <w:rFonts w:ascii="ZapfHumnst BT" w:hAnsi="ZapfHumnst BT" w:cs="ZapfHumnst BT"/>
                <w:sz w:val="4"/>
                <w:szCs w:val="4"/>
              </w:rPr>
            </w:pPr>
          </w:p>
        </w:tc>
        <w:tc>
          <w:tcPr>
            <w:tcW w:w="543" w:type="dxa"/>
            <w:tcBorders>
              <w:top w:val="nil"/>
              <w:left w:val="nil"/>
              <w:bottom w:val="nil"/>
              <w:right w:val="nil"/>
            </w:tcBorders>
            <w:vAlign w:val="bottom"/>
          </w:tcPr>
          <w:p w:rsidR="0018765F" w:rsidRPr="008A724B" w:rsidRDefault="0018765F" w:rsidP="00B90C60">
            <w:pPr>
              <w:tabs>
                <w:tab w:val="decimal" w:pos="226"/>
              </w:tabs>
              <w:spacing w:line="204" w:lineRule="auto"/>
              <w:rPr>
                <w:rFonts w:ascii="ZapfHumnst BT" w:hAnsi="ZapfHumnst BT" w:cs="ZapfHumnst BT"/>
                <w:sz w:val="4"/>
                <w:szCs w:val="4"/>
              </w:rPr>
            </w:pPr>
          </w:p>
        </w:tc>
        <w:tc>
          <w:tcPr>
            <w:tcW w:w="681" w:type="dxa"/>
            <w:tcBorders>
              <w:top w:val="nil"/>
              <w:left w:val="nil"/>
              <w:bottom w:val="nil"/>
              <w:right w:val="nil"/>
            </w:tcBorders>
            <w:vAlign w:val="bottom"/>
          </w:tcPr>
          <w:p w:rsidR="0018765F" w:rsidRPr="008A724B" w:rsidRDefault="0018765F" w:rsidP="00B90C60">
            <w:pPr>
              <w:tabs>
                <w:tab w:val="decimal" w:pos="299"/>
              </w:tabs>
              <w:spacing w:line="204" w:lineRule="auto"/>
              <w:rPr>
                <w:rFonts w:ascii="ZapfHumnst BT" w:hAnsi="ZapfHumnst BT" w:cs="ZapfHumnst BT"/>
                <w:sz w:val="4"/>
                <w:szCs w:val="4"/>
              </w:rPr>
            </w:pPr>
          </w:p>
        </w:tc>
        <w:tc>
          <w:tcPr>
            <w:tcW w:w="675" w:type="dxa"/>
            <w:tcBorders>
              <w:top w:val="nil"/>
              <w:left w:val="nil"/>
              <w:bottom w:val="nil"/>
              <w:right w:val="nil"/>
            </w:tcBorders>
            <w:vAlign w:val="bottom"/>
          </w:tcPr>
          <w:p w:rsidR="0018765F" w:rsidRPr="008A724B" w:rsidRDefault="0018765F" w:rsidP="00B90C60">
            <w:pPr>
              <w:tabs>
                <w:tab w:val="decimal" w:pos="299"/>
              </w:tabs>
              <w:spacing w:line="204" w:lineRule="auto"/>
              <w:rPr>
                <w:rFonts w:ascii="ZapfHumnst BT" w:hAnsi="ZapfHumnst BT" w:cs="ZapfHumnst BT"/>
                <w:sz w:val="4"/>
                <w:szCs w:val="4"/>
              </w:rPr>
            </w:pPr>
          </w:p>
        </w:tc>
        <w:tc>
          <w:tcPr>
            <w:tcW w:w="684" w:type="dxa"/>
            <w:tcBorders>
              <w:top w:val="nil"/>
              <w:left w:val="nil"/>
              <w:bottom w:val="nil"/>
              <w:right w:val="nil"/>
            </w:tcBorders>
            <w:vAlign w:val="bottom"/>
          </w:tcPr>
          <w:p w:rsidR="0018765F" w:rsidRPr="008A724B" w:rsidRDefault="0018765F" w:rsidP="00B90C60">
            <w:pPr>
              <w:tabs>
                <w:tab w:val="decimal" w:pos="305"/>
              </w:tabs>
              <w:spacing w:line="204" w:lineRule="auto"/>
              <w:rPr>
                <w:rFonts w:ascii="ZapfHumnst BT" w:hAnsi="ZapfHumnst BT" w:cs="ZapfHumnst BT"/>
                <w:sz w:val="4"/>
                <w:szCs w:val="4"/>
              </w:rPr>
            </w:pPr>
          </w:p>
        </w:tc>
        <w:tc>
          <w:tcPr>
            <w:tcW w:w="509" w:type="dxa"/>
            <w:tcBorders>
              <w:top w:val="nil"/>
              <w:left w:val="nil"/>
              <w:bottom w:val="nil"/>
              <w:right w:val="nil"/>
            </w:tcBorders>
            <w:vAlign w:val="bottom"/>
          </w:tcPr>
          <w:p w:rsidR="0018765F" w:rsidRPr="008A724B" w:rsidRDefault="0018765F" w:rsidP="00B90C60">
            <w:pPr>
              <w:tabs>
                <w:tab w:val="decimal" w:pos="222"/>
              </w:tabs>
              <w:spacing w:line="204" w:lineRule="auto"/>
              <w:rPr>
                <w:rFonts w:ascii="ZapfHumnst BT" w:hAnsi="ZapfHumnst BT" w:cs="ZapfHumnst BT"/>
                <w:sz w:val="4"/>
                <w:szCs w:val="4"/>
              </w:rPr>
            </w:pPr>
          </w:p>
        </w:tc>
        <w:tc>
          <w:tcPr>
            <w:tcW w:w="617" w:type="dxa"/>
            <w:tcBorders>
              <w:top w:val="nil"/>
              <w:left w:val="nil"/>
              <w:bottom w:val="nil"/>
              <w:right w:val="nil"/>
            </w:tcBorders>
            <w:vAlign w:val="bottom"/>
          </w:tcPr>
          <w:p w:rsidR="0018765F" w:rsidRPr="008A724B" w:rsidRDefault="0018765F" w:rsidP="00B90C60">
            <w:pPr>
              <w:spacing w:line="204" w:lineRule="auto"/>
              <w:ind w:left="-1213" w:right="239"/>
              <w:jc w:val="right"/>
              <w:rPr>
                <w:rFonts w:ascii="ZapfHumnst BT" w:hAnsi="ZapfHumnst BT" w:cs="ZapfHumnst BT"/>
                <w:sz w:val="4"/>
                <w:szCs w:val="4"/>
              </w:rPr>
            </w:pPr>
          </w:p>
        </w:tc>
        <w:tc>
          <w:tcPr>
            <w:tcW w:w="84" w:type="dxa"/>
            <w:tcBorders>
              <w:top w:val="nil"/>
              <w:left w:val="nil"/>
              <w:bottom w:val="nil"/>
            </w:tcBorders>
            <w:vAlign w:val="bottom"/>
          </w:tcPr>
          <w:p w:rsidR="0018765F" w:rsidRPr="008A724B" w:rsidRDefault="0018765F" w:rsidP="00B90C60">
            <w:pPr>
              <w:spacing w:line="204" w:lineRule="auto"/>
              <w:rPr>
                <w:rFonts w:ascii="ZapfHumnst BT" w:hAnsi="ZapfHumnst BT" w:cs="ZapfHumnst BT"/>
                <w:sz w:val="4"/>
                <w:szCs w:val="4"/>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line="204" w:lineRule="auto"/>
              <w:rPr>
                <w:rFonts w:ascii="ZapfHumnst BT" w:hAnsi="ZapfHumnst BT" w:cs="ZapfHumnst BT"/>
                <w:sz w:val="15"/>
                <w:szCs w:val="15"/>
              </w:rPr>
            </w:pPr>
          </w:p>
        </w:tc>
        <w:tc>
          <w:tcPr>
            <w:tcW w:w="1408" w:type="dxa"/>
            <w:tcBorders>
              <w:top w:val="nil"/>
              <w:left w:val="nil"/>
              <w:bottom w:val="single" w:sz="4" w:space="0" w:color="auto"/>
              <w:right w:val="nil"/>
            </w:tcBorders>
            <w:vAlign w:val="bottom"/>
          </w:tcPr>
          <w:p w:rsidR="0018765F" w:rsidRPr="008A724B" w:rsidRDefault="0018765F" w:rsidP="00B90C60">
            <w:pPr>
              <w:spacing w:line="204" w:lineRule="auto"/>
              <w:rPr>
                <w:rFonts w:ascii="ZapfHumnst BT" w:hAnsi="ZapfHumnst BT" w:cs="ZapfHumnst BT"/>
                <w:sz w:val="15"/>
                <w:szCs w:val="15"/>
              </w:rPr>
            </w:pPr>
            <w:r w:rsidRPr="008A724B">
              <w:rPr>
                <w:rFonts w:ascii="ZapfHumnst BT" w:hAnsi="ZapfHumnst BT" w:cs="ZapfHumnst BT"/>
                <w:sz w:val="15"/>
                <w:szCs w:val="15"/>
              </w:rPr>
              <w:t>Total</w:t>
            </w:r>
          </w:p>
        </w:tc>
        <w:tc>
          <w:tcPr>
            <w:tcW w:w="684" w:type="dxa"/>
            <w:tcBorders>
              <w:top w:val="nil"/>
              <w:left w:val="nil"/>
              <w:bottom w:val="single" w:sz="4" w:space="0" w:color="auto"/>
              <w:right w:val="nil"/>
            </w:tcBorders>
            <w:vAlign w:val="bottom"/>
          </w:tcPr>
          <w:p w:rsidR="0018765F" w:rsidRPr="008A724B" w:rsidRDefault="0018765F" w:rsidP="00B90C60">
            <w:pPr>
              <w:tabs>
                <w:tab w:val="decimal" w:pos="329"/>
              </w:tabs>
              <w:spacing w:line="204" w:lineRule="auto"/>
              <w:rPr>
                <w:rFonts w:ascii="ZapfHumnst BT" w:hAnsi="ZapfHumnst BT" w:cs="ZapfHumnst BT"/>
                <w:sz w:val="15"/>
                <w:szCs w:val="15"/>
              </w:rPr>
            </w:pPr>
          </w:p>
        </w:tc>
        <w:tc>
          <w:tcPr>
            <w:tcW w:w="677" w:type="dxa"/>
            <w:tcBorders>
              <w:top w:val="nil"/>
              <w:left w:val="nil"/>
              <w:bottom w:val="single" w:sz="4" w:space="0" w:color="auto"/>
              <w:right w:val="nil"/>
            </w:tcBorders>
            <w:vAlign w:val="bottom"/>
          </w:tcPr>
          <w:p w:rsidR="0018765F" w:rsidRPr="008A724B" w:rsidRDefault="0018765F" w:rsidP="00B90C60">
            <w:pPr>
              <w:tabs>
                <w:tab w:val="decimal" w:pos="348"/>
              </w:tabs>
              <w:spacing w:line="204" w:lineRule="auto"/>
              <w:rPr>
                <w:rFonts w:ascii="ZapfHumnst BT" w:hAnsi="ZapfHumnst BT" w:cs="ZapfHumnst BT"/>
                <w:sz w:val="15"/>
                <w:szCs w:val="15"/>
              </w:rPr>
            </w:pPr>
          </w:p>
        </w:tc>
        <w:tc>
          <w:tcPr>
            <w:tcW w:w="507" w:type="dxa"/>
            <w:tcBorders>
              <w:top w:val="nil"/>
              <w:left w:val="nil"/>
              <w:bottom w:val="single" w:sz="4" w:space="0" w:color="auto"/>
              <w:right w:val="nil"/>
            </w:tcBorders>
            <w:vAlign w:val="bottom"/>
          </w:tcPr>
          <w:p w:rsidR="0018765F" w:rsidRPr="008A724B" w:rsidRDefault="0018765F" w:rsidP="00B90C60">
            <w:pPr>
              <w:tabs>
                <w:tab w:val="decimal" w:pos="211"/>
              </w:tabs>
              <w:spacing w:line="204" w:lineRule="auto"/>
              <w:rPr>
                <w:rFonts w:ascii="ZapfHumnst BT" w:hAnsi="ZapfHumnst BT" w:cs="ZapfHumnst BT"/>
                <w:sz w:val="15"/>
                <w:szCs w:val="15"/>
              </w:rPr>
            </w:pPr>
          </w:p>
        </w:tc>
        <w:tc>
          <w:tcPr>
            <w:tcW w:w="668" w:type="dxa"/>
            <w:tcBorders>
              <w:top w:val="nil"/>
              <w:left w:val="nil"/>
              <w:bottom w:val="single" w:sz="4" w:space="0" w:color="auto"/>
              <w:right w:val="nil"/>
            </w:tcBorders>
            <w:vAlign w:val="bottom"/>
          </w:tcPr>
          <w:p w:rsidR="0018765F" w:rsidRPr="008A724B" w:rsidRDefault="0018765F" w:rsidP="00B90C60">
            <w:pPr>
              <w:tabs>
                <w:tab w:val="decimal" w:pos="326"/>
              </w:tabs>
              <w:spacing w:line="204" w:lineRule="auto"/>
              <w:rPr>
                <w:rFonts w:ascii="ZapfHumnst BT" w:hAnsi="ZapfHumnst BT" w:cs="ZapfHumnst BT"/>
                <w:sz w:val="15"/>
                <w:szCs w:val="15"/>
              </w:rPr>
            </w:pPr>
          </w:p>
        </w:tc>
        <w:tc>
          <w:tcPr>
            <w:tcW w:w="688" w:type="dxa"/>
            <w:tcBorders>
              <w:top w:val="nil"/>
              <w:left w:val="nil"/>
              <w:bottom w:val="single" w:sz="4" w:space="0" w:color="auto"/>
              <w:right w:val="nil"/>
            </w:tcBorders>
            <w:vAlign w:val="bottom"/>
          </w:tcPr>
          <w:p w:rsidR="0018765F" w:rsidRPr="008A724B" w:rsidRDefault="0018765F" w:rsidP="00B90C60">
            <w:pPr>
              <w:tabs>
                <w:tab w:val="decimal" w:pos="317"/>
              </w:tabs>
              <w:spacing w:line="204" w:lineRule="auto"/>
              <w:rPr>
                <w:rFonts w:ascii="ZapfHumnst BT" w:hAnsi="ZapfHumnst BT" w:cs="ZapfHumnst BT"/>
                <w:sz w:val="15"/>
                <w:szCs w:val="15"/>
              </w:rPr>
            </w:pPr>
          </w:p>
        </w:tc>
        <w:tc>
          <w:tcPr>
            <w:tcW w:w="671" w:type="dxa"/>
            <w:tcBorders>
              <w:top w:val="nil"/>
              <w:left w:val="nil"/>
              <w:bottom w:val="single" w:sz="4" w:space="0" w:color="auto"/>
              <w:right w:val="nil"/>
            </w:tcBorders>
            <w:vAlign w:val="bottom"/>
          </w:tcPr>
          <w:p w:rsidR="0018765F" w:rsidRPr="008A724B" w:rsidRDefault="0018765F" w:rsidP="00B90C60">
            <w:pPr>
              <w:tabs>
                <w:tab w:val="decimal" w:pos="332"/>
              </w:tabs>
              <w:spacing w:line="204" w:lineRule="auto"/>
              <w:rPr>
                <w:rFonts w:ascii="ZapfHumnst BT" w:hAnsi="ZapfHumnst BT" w:cs="ZapfHumnst BT"/>
                <w:sz w:val="15"/>
                <w:szCs w:val="15"/>
              </w:rPr>
            </w:pPr>
          </w:p>
        </w:tc>
        <w:tc>
          <w:tcPr>
            <w:tcW w:w="543" w:type="dxa"/>
            <w:tcBorders>
              <w:top w:val="nil"/>
              <w:left w:val="nil"/>
              <w:bottom w:val="single" w:sz="4" w:space="0" w:color="auto"/>
              <w:right w:val="nil"/>
            </w:tcBorders>
            <w:vAlign w:val="bottom"/>
          </w:tcPr>
          <w:p w:rsidR="0018765F" w:rsidRPr="008A724B" w:rsidRDefault="0018765F" w:rsidP="00B90C60">
            <w:pPr>
              <w:tabs>
                <w:tab w:val="decimal" w:pos="226"/>
              </w:tabs>
              <w:spacing w:line="204" w:lineRule="auto"/>
              <w:rPr>
                <w:rFonts w:ascii="ZapfHumnst BT" w:hAnsi="ZapfHumnst BT" w:cs="ZapfHumnst BT"/>
                <w:sz w:val="15"/>
                <w:szCs w:val="15"/>
              </w:rPr>
            </w:pPr>
          </w:p>
        </w:tc>
        <w:tc>
          <w:tcPr>
            <w:tcW w:w="681" w:type="dxa"/>
            <w:tcBorders>
              <w:top w:val="nil"/>
              <w:left w:val="nil"/>
              <w:bottom w:val="single" w:sz="4" w:space="0" w:color="auto"/>
              <w:right w:val="nil"/>
            </w:tcBorders>
            <w:vAlign w:val="bottom"/>
          </w:tcPr>
          <w:p w:rsidR="0018765F" w:rsidRPr="008A724B" w:rsidRDefault="0018765F" w:rsidP="00B90C60">
            <w:pPr>
              <w:tabs>
                <w:tab w:val="decimal" w:pos="299"/>
              </w:tabs>
              <w:spacing w:line="204" w:lineRule="auto"/>
              <w:rPr>
                <w:rFonts w:ascii="ZapfHumnst BT" w:hAnsi="ZapfHumnst BT" w:cs="ZapfHumnst BT"/>
                <w:sz w:val="15"/>
                <w:szCs w:val="15"/>
              </w:rPr>
            </w:pPr>
          </w:p>
        </w:tc>
        <w:tc>
          <w:tcPr>
            <w:tcW w:w="675" w:type="dxa"/>
            <w:tcBorders>
              <w:top w:val="nil"/>
              <w:left w:val="nil"/>
              <w:bottom w:val="single" w:sz="4" w:space="0" w:color="auto"/>
              <w:right w:val="nil"/>
            </w:tcBorders>
            <w:vAlign w:val="bottom"/>
          </w:tcPr>
          <w:p w:rsidR="0018765F" w:rsidRPr="008A724B" w:rsidRDefault="0018765F" w:rsidP="00B90C60">
            <w:pPr>
              <w:tabs>
                <w:tab w:val="decimal" w:pos="299"/>
              </w:tabs>
              <w:spacing w:line="204" w:lineRule="auto"/>
              <w:rPr>
                <w:rFonts w:ascii="ZapfHumnst BT" w:hAnsi="ZapfHumnst BT" w:cs="ZapfHumnst BT"/>
                <w:sz w:val="15"/>
                <w:szCs w:val="15"/>
              </w:rPr>
            </w:pPr>
          </w:p>
        </w:tc>
        <w:tc>
          <w:tcPr>
            <w:tcW w:w="684" w:type="dxa"/>
            <w:tcBorders>
              <w:top w:val="nil"/>
              <w:left w:val="nil"/>
              <w:bottom w:val="single" w:sz="4" w:space="0" w:color="auto"/>
              <w:right w:val="nil"/>
            </w:tcBorders>
            <w:vAlign w:val="bottom"/>
          </w:tcPr>
          <w:p w:rsidR="0018765F" w:rsidRPr="008A724B" w:rsidRDefault="0018765F" w:rsidP="00B90C60">
            <w:pPr>
              <w:tabs>
                <w:tab w:val="decimal" w:pos="305"/>
              </w:tabs>
              <w:spacing w:line="204" w:lineRule="auto"/>
              <w:rPr>
                <w:rFonts w:ascii="ZapfHumnst BT" w:hAnsi="ZapfHumnst BT" w:cs="ZapfHumnst BT"/>
                <w:sz w:val="15"/>
                <w:szCs w:val="15"/>
              </w:rPr>
            </w:pPr>
          </w:p>
        </w:tc>
        <w:tc>
          <w:tcPr>
            <w:tcW w:w="509" w:type="dxa"/>
            <w:tcBorders>
              <w:top w:val="nil"/>
              <w:left w:val="nil"/>
              <w:bottom w:val="single" w:sz="4" w:space="0" w:color="auto"/>
              <w:right w:val="nil"/>
            </w:tcBorders>
            <w:vAlign w:val="bottom"/>
          </w:tcPr>
          <w:p w:rsidR="0018765F" w:rsidRPr="008A724B" w:rsidRDefault="0018765F" w:rsidP="00B90C60">
            <w:pPr>
              <w:tabs>
                <w:tab w:val="decimal" w:pos="222"/>
              </w:tabs>
              <w:spacing w:line="204" w:lineRule="auto"/>
              <w:rPr>
                <w:rFonts w:ascii="ZapfHumnst BT" w:hAnsi="ZapfHumnst BT" w:cs="ZapfHumnst BT"/>
                <w:sz w:val="15"/>
                <w:szCs w:val="15"/>
              </w:rPr>
            </w:pPr>
          </w:p>
        </w:tc>
        <w:tc>
          <w:tcPr>
            <w:tcW w:w="617" w:type="dxa"/>
            <w:tcBorders>
              <w:top w:val="nil"/>
              <w:left w:val="nil"/>
              <w:bottom w:val="single" w:sz="4" w:space="0" w:color="auto"/>
              <w:right w:val="nil"/>
            </w:tcBorders>
            <w:vAlign w:val="bottom"/>
          </w:tcPr>
          <w:p w:rsidR="0018765F" w:rsidRPr="008A724B" w:rsidRDefault="0018765F" w:rsidP="00B90C60">
            <w:pPr>
              <w:spacing w:line="204" w:lineRule="auto"/>
              <w:ind w:left="-1213" w:right="239"/>
              <w:jc w:val="right"/>
              <w:rPr>
                <w:rFonts w:ascii="ZapfHumnst BT" w:hAnsi="ZapfHumnst BT" w:cs="ZapfHumnst BT"/>
                <w:sz w:val="15"/>
                <w:szCs w:val="15"/>
              </w:rPr>
            </w:pPr>
          </w:p>
        </w:tc>
        <w:tc>
          <w:tcPr>
            <w:tcW w:w="84" w:type="dxa"/>
            <w:tcBorders>
              <w:top w:val="nil"/>
              <w:left w:val="nil"/>
              <w:bottom w:val="nil"/>
            </w:tcBorders>
            <w:vAlign w:val="bottom"/>
          </w:tcPr>
          <w:p w:rsidR="0018765F" w:rsidRPr="008A724B" w:rsidRDefault="0018765F" w:rsidP="00B90C60">
            <w:pPr>
              <w:spacing w:line="204" w:lineRule="auto"/>
              <w:rPr>
                <w:rFonts w:ascii="ZapfHumnst BT" w:hAnsi="ZapfHumnst BT" w:cs="ZapfHumnst BT"/>
                <w:sz w:val="15"/>
                <w:szCs w:val="15"/>
              </w:rPr>
            </w:pPr>
          </w:p>
        </w:tc>
      </w:tr>
      <w:tr w:rsidR="0018765F" w:rsidRPr="008A724B" w:rsidTr="00A02238">
        <w:trPr>
          <w:trHeight w:hRule="exact" w:val="80"/>
          <w:jc w:val="center"/>
        </w:trPr>
        <w:tc>
          <w:tcPr>
            <w:tcW w:w="81" w:type="dxa"/>
            <w:tcBorders>
              <w:top w:val="nil"/>
              <w:bottom w:val="nil"/>
              <w:right w:val="nil"/>
            </w:tcBorders>
            <w:vAlign w:val="bottom"/>
          </w:tcPr>
          <w:p w:rsidR="0018765F" w:rsidRPr="008A724B" w:rsidRDefault="0018765F" w:rsidP="00B90C60">
            <w:pPr>
              <w:spacing w:line="204" w:lineRule="auto"/>
              <w:rPr>
                <w:rFonts w:ascii="ZapfHumnst BT" w:hAnsi="ZapfHumnst BT" w:cs="ZapfHumnst BT"/>
                <w:sz w:val="15"/>
                <w:szCs w:val="15"/>
              </w:rPr>
            </w:pPr>
          </w:p>
        </w:tc>
        <w:tc>
          <w:tcPr>
            <w:tcW w:w="9012" w:type="dxa"/>
            <w:gridSpan w:val="13"/>
            <w:tcBorders>
              <w:top w:val="single" w:sz="4" w:space="0" w:color="auto"/>
              <w:left w:val="nil"/>
              <w:bottom w:val="nil"/>
              <w:right w:val="nil"/>
            </w:tcBorders>
            <w:vAlign w:val="bottom"/>
          </w:tcPr>
          <w:p w:rsidR="0018765F" w:rsidRPr="008A724B" w:rsidRDefault="0018765F" w:rsidP="00B90C60">
            <w:pPr>
              <w:tabs>
                <w:tab w:val="decimal" w:pos="317"/>
              </w:tabs>
              <w:spacing w:line="204" w:lineRule="auto"/>
              <w:rPr>
                <w:rFonts w:ascii="ZapfHumnst BT" w:hAnsi="ZapfHumnst BT" w:cs="ZapfHumnst BT"/>
                <w:sz w:val="15"/>
                <w:szCs w:val="15"/>
              </w:rPr>
            </w:pPr>
          </w:p>
        </w:tc>
        <w:tc>
          <w:tcPr>
            <w:tcW w:w="84" w:type="dxa"/>
            <w:tcBorders>
              <w:top w:val="nil"/>
              <w:left w:val="nil"/>
              <w:bottom w:val="nil"/>
            </w:tcBorders>
            <w:vAlign w:val="bottom"/>
          </w:tcPr>
          <w:p w:rsidR="0018765F" w:rsidRPr="008A724B" w:rsidRDefault="0018765F" w:rsidP="00B90C60">
            <w:pPr>
              <w:spacing w:line="204" w:lineRule="auto"/>
              <w:rPr>
                <w:rFonts w:ascii="ZapfHumnst BT" w:hAnsi="ZapfHumnst BT" w:cs="ZapfHumnst BT"/>
                <w:sz w:val="15"/>
                <w:szCs w:val="15"/>
              </w:rPr>
            </w:pPr>
          </w:p>
        </w:tc>
      </w:tr>
      <w:tr w:rsidR="0018765F" w:rsidRPr="008A724B" w:rsidTr="00A02238">
        <w:trPr>
          <w:jc w:val="center"/>
        </w:trPr>
        <w:tc>
          <w:tcPr>
            <w:tcW w:w="81" w:type="dxa"/>
            <w:tcBorders>
              <w:top w:val="nil"/>
              <w:bottom w:val="nil"/>
              <w:right w:val="nil"/>
            </w:tcBorders>
            <w:vAlign w:val="bottom"/>
          </w:tcPr>
          <w:p w:rsidR="0018765F" w:rsidRPr="008A724B" w:rsidRDefault="0018765F" w:rsidP="00B90C60">
            <w:pPr>
              <w:spacing w:line="204" w:lineRule="auto"/>
              <w:jc w:val="both"/>
              <w:rPr>
                <w:rFonts w:ascii="ZapfHumnst BT" w:hAnsi="ZapfHumnst BT" w:cs="ZapfHumnst BT"/>
                <w:sz w:val="15"/>
                <w:szCs w:val="15"/>
              </w:rPr>
            </w:pPr>
          </w:p>
        </w:tc>
        <w:tc>
          <w:tcPr>
            <w:tcW w:w="9012" w:type="dxa"/>
            <w:gridSpan w:val="13"/>
            <w:tcBorders>
              <w:top w:val="nil"/>
              <w:left w:val="nil"/>
              <w:bottom w:val="nil"/>
              <w:right w:val="nil"/>
            </w:tcBorders>
            <w:vAlign w:val="bottom"/>
          </w:tcPr>
          <w:p w:rsidR="0018765F" w:rsidRPr="008A724B" w:rsidRDefault="0018765F" w:rsidP="00B90C60">
            <w:pPr>
              <w:spacing w:line="204" w:lineRule="auto"/>
              <w:jc w:val="both"/>
              <w:rPr>
                <w:rFonts w:ascii="ZapfHumnst BT" w:hAnsi="ZapfHumnst BT" w:cs="ZapfHumnst BT"/>
                <w:sz w:val="15"/>
                <w:szCs w:val="15"/>
              </w:rPr>
            </w:pPr>
            <w:r w:rsidRPr="008A724B">
              <w:rPr>
                <w:rFonts w:ascii="ZapfHumnst BT" w:hAnsi="ZapfHumnst BT" w:cs="ZapfHumnst BT"/>
                <w:sz w:val="15"/>
                <w:szCs w:val="15"/>
              </w:rPr>
              <w:t xml:space="preserve">Note: Table is based on children who </w:t>
            </w:r>
            <w:r>
              <w:rPr>
                <w:rFonts w:ascii="ZapfHumnst BT" w:hAnsi="ZapfHumnst BT" w:cs="ZapfHumnst BT"/>
                <w:sz w:val="15"/>
                <w:szCs w:val="15"/>
              </w:rPr>
              <w:t>stayed in the household</w:t>
            </w:r>
            <w:r w:rsidRPr="008A724B">
              <w:rPr>
                <w:rFonts w:ascii="ZapfHumnst BT" w:hAnsi="ZapfHumnst BT" w:cs="ZapfHumnst BT"/>
                <w:sz w:val="15"/>
                <w:szCs w:val="15"/>
              </w:rPr>
              <w:t xml:space="preserve"> </w:t>
            </w:r>
            <w:r>
              <w:rPr>
                <w:rFonts w:ascii="ZapfHumnst BT" w:hAnsi="ZapfHumnst BT" w:cs="ZapfHumnst BT"/>
                <w:sz w:val="15"/>
                <w:szCs w:val="15"/>
              </w:rPr>
              <w:t xml:space="preserve">on </w:t>
            </w:r>
            <w:r w:rsidRPr="008A724B">
              <w:rPr>
                <w:rFonts w:ascii="ZapfHumnst BT" w:hAnsi="ZapfHumnst BT" w:cs="ZapfHumnst BT"/>
                <w:sz w:val="15"/>
                <w:szCs w:val="15"/>
              </w:rPr>
              <w:t>the night before the interview. Each of the indices is expressed in standard deviation units (SD) from the median of the WHO Child Growth Standards adopted in 2006. The indices in this table are NOT comparable to those based on the previously used 1977 NCHS/CDC/WHO Reference. Table is based on children with valid dates of birth (month and year) and valid measurement of both height and weight.</w:t>
            </w:r>
          </w:p>
          <w:p w:rsidR="0018765F" w:rsidRPr="008A724B" w:rsidRDefault="0018765F" w:rsidP="00B90C60">
            <w:pPr>
              <w:spacing w:line="204" w:lineRule="auto"/>
              <w:jc w:val="both"/>
              <w:rPr>
                <w:rFonts w:ascii="ZapfHumnst BT" w:hAnsi="ZapfHumnst BT" w:cs="ZapfHumnst BT"/>
                <w:sz w:val="15"/>
                <w:szCs w:val="15"/>
              </w:rPr>
            </w:pPr>
            <w:r w:rsidRPr="008A724B">
              <w:rPr>
                <w:rFonts w:ascii="ZapfHumnst BT" w:hAnsi="ZapfHumnst BT" w:cs="ZapfHumnst BT"/>
                <w:sz w:val="15"/>
                <w:szCs w:val="15"/>
                <w:vertAlign w:val="superscript"/>
              </w:rPr>
              <w:t xml:space="preserve">1 </w:t>
            </w:r>
            <w:r w:rsidRPr="008A724B">
              <w:rPr>
                <w:rFonts w:ascii="ZapfHumnst BT" w:hAnsi="ZapfHumnst BT" w:cs="ZapfHumnst BT"/>
                <w:sz w:val="15"/>
                <w:szCs w:val="15"/>
              </w:rPr>
              <w:t>Recumbent length is measured for children under age 2</w:t>
            </w:r>
            <w:r>
              <w:rPr>
                <w:rFonts w:ascii="ZapfHumnst BT" w:hAnsi="ZapfHumnst BT" w:cs="ZapfHumnst BT"/>
                <w:sz w:val="15"/>
                <w:szCs w:val="15"/>
              </w:rPr>
              <w:t>, or in the few cases when the age of the child is unknown and the child is less than 85 cm</w:t>
            </w:r>
            <w:r w:rsidRPr="008A724B">
              <w:rPr>
                <w:rFonts w:ascii="ZapfHumnst BT" w:hAnsi="ZapfHumnst BT" w:cs="ZapfHumnst BT"/>
                <w:sz w:val="15"/>
                <w:szCs w:val="15"/>
              </w:rPr>
              <w:t>; standing height is measured for all other children.</w:t>
            </w:r>
          </w:p>
          <w:p w:rsidR="0018765F" w:rsidRPr="008A724B" w:rsidRDefault="0018765F" w:rsidP="00B90C60">
            <w:pPr>
              <w:spacing w:line="204" w:lineRule="auto"/>
              <w:jc w:val="both"/>
              <w:rPr>
                <w:rFonts w:ascii="ZapfHumnst BT" w:hAnsi="ZapfHumnst BT" w:cs="ZapfHumnst BT"/>
                <w:sz w:val="15"/>
                <w:szCs w:val="15"/>
              </w:rPr>
            </w:pPr>
            <w:r w:rsidRPr="008A724B">
              <w:rPr>
                <w:rFonts w:ascii="ZapfHumnst BT" w:hAnsi="ZapfHumnst BT" w:cs="ZapfHumnst BT"/>
                <w:sz w:val="15"/>
                <w:szCs w:val="15"/>
                <w:vertAlign w:val="superscript"/>
              </w:rPr>
              <w:t>2</w:t>
            </w:r>
            <w:r w:rsidRPr="008A724B">
              <w:rPr>
                <w:rFonts w:ascii="ZapfHumnst BT" w:hAnsi="ZapfHumnst BT" w:cs="ZapfHumnst BT"/>
                <w:sz w:val="15"/>
                <w:szCs w:val="15"/>
              </w:rPr>
              <w:t xml:space="preserve"> Includes children who are below –3 standard deviations (SD) from the WHO Growth Standards population median</w:t>
            </w:r>
          </w:p>
          <w:p w:rsidR="0018765F" w:rsidRPr="008A724B" w:rsidRDefault="0018765F" w:rsidP="00B90C60">
            <w:pPr>
              <w:spacing w:line="204" w:lineRule="auto"/>
              <w:jc w:val="both"/>
              <w:rPr>
                <w:rFonts w:ascii="ZapfHumnst BT" w:hAnsi="ZapfHumnst BT" w:cs="ZapfHumnst BT"/>
                <w:sz w:val="15"/>
                <w:szCs w:val="15"/>
              </w:rPr>
            </w:pPr>
            <w:r w:rsidRPr="008A724B">
              <w:rPr>
                <w:rFonts w:ascii="ZapfHumnst BT" w:hAnsi="ZapfHumnst BT" w:cs="ZapfHumnst BT"/>
                <w:sz w:val="15"/>
                <w:szCs w:val="15"/>
                <w:vertAlign w:val="superscript"/>
              </w:rPr>
              <w:t>3</w:t>
            </w:r>
            <w:r w:rsidRPr="008A724B">
              <w:rPr>
                <w:rFonts w:ascii="ZapfHumnst BT" w:hAnsi="ZapfHumnst BT" w:cs="ZapfHumnst BT"/>
                <w:sz w:val="15"/>
                <w:szCs w:val="15"/>
              </w:rPr>
              <w:t xml:space="preserve"> Excludes children whose mothers were not interviewed</w:t>
            </w:r>
          </w:p>
          <w:p w:rsidR="0018765F" w:rsidRPr="008A724B" w:rsidRDefault="0018765F" w:rsidP="00B90C60">
            <w:pPr>
              <w:spacing w:line="204" w:lineRule="auto"/>
              <w:jc w:val="both"/>
              <w:rPr>
                <w:rFonts w:ascii="ZapfHumnst BT" w:hAnsi="ZapfHumnst BT" w:cs="ZapfHumnst BT"/>
                <w:sz w:val="15"/>
                <w:szCs w:val="15"/>
              </w:rPr>
            </w:pPr>
            <w:r w:rsidRPr="008A724B">
              <w:rPr>
                <w:rFonts w:ascii="ZapfHumnst BT" w:hAnsi="ZapfHumnst BT" w:cs="ZapfHumnst BT"/>
                <w:sz w:val="15"/>
                <w:szCs w:val="15"/>
                <w:vertAlign w:val="superscript"/>
              </w:rPr>
              <w:t>4</w:t>
            </w:r>
            <w:r w:rsidRPr="008A724B">
              <w:rPr>
                <w:rFonts w:ascii="ZapfHumnst BT" w:hAnsi="ZapfHumnst BT" w:cs="ZapfHumnst BT"/>
                <w:sz w:val="15"/>
                <w:szCs w:val="15"/>
              </w:rPr>
              <w:t xml:space="preserve"> First-born twins (triplets, etc.) are counted as first births because they do not have a previous birth interval</w:t>
            </w:r>
          </w:p>
          <w:p w:rsidR="0018765F" w:rsidRPr="008A724B" w:rsidRDefault="0018765F" w:rsidP="00B90C60">
            <w:pPr>
              <w:spacing w:line="204" w:lineRule="auto"/>
              <w:jc w:val="both"/>
              <w:rPr>
                <w:rFonts w:ascii="ZapfHumnst BT" w:hAnsi="ZapfHumnst BT" w:cs="ZapfHumnst BT"/>
                <w:sz w:val="15"/>
                <w:szCs w:val="15"/>
              </w:rPr>
            </w:pPr>
            <w:r w:rsidRPr="008A724B">
              <w:rPr>
                <w:rFonts w:ascii="ZapfHumnst BT" w:hAnsi="ZapfHumnst BT" w:cs="ZapfHumnst BT"/>
                <w:sz w:val="15"/>
                <w:szCs w:val="15"/>
                <w:vertAlign w:val="superscript"/>
              </w:rPr>
              <w:t>5</w:t>
            </w:r>
            <w:r w:rsidRPr="008A724B">
              <w:rPr>
                <w:rFonts w:ascii="ZapfHumnst BT" w:hAnsi="ZapfHumnst BT" w:cs="ZapfHumnst BT"/>
                <w:sz w:val="15"/>
                <w:szCs w:val="15"/>
              </w:rPr>
              <w:t xml:space="preserve"> Includes children whose mothers are deceased</w:t>
            </w:r>
          </w:p>
          <w:p w:rsidR="0018765F" w:rsidRPr="008A724B" w:rsidRDefault="0018765F" w:rsidP="00B90C60">
            <w:pPr>
              <w:spacing w:line="204" w:lineRule="auto"/>
              <w:jc w:val="both"/>
              <w:rPr>
                <w:rFonts w:ascii="ZapfHumnst BT" w:hAnsi="ZapfHumnst BT" w:cs="ZapfHumnst BT"/>
                <w:sz w:val="15"/>
                <w:szCs w:val="15"/>
              </w:rPr>
            </w:pPr>
            <w:r w:rsidRPr="008A724B">
              <w:rPr>
                <w:rFonts w:ascii="ZapfHumnst BT" w:hAnsi="ZapfHumnst BT" w:cs="ZapfHumnst BT"/>
                <w:sz w:val="15"/>
                <w:szCs w:val="15"/>
                <w:vertAlign w:val="superscript"/>
              </w:rPr>
              <w:t>6</w:t>
            </w:r>
            <w:r w:rsidRPr="008A724B">
              <w:rPr>
                <w:rFonts w:ascii="ZapfHumnst BT" w:hAnsi="ZapfHumnst BT" w:cs="ZapfHumnst BT"/>
                <w:sz w:val="15"/>
                <w:szCs w:val="15"/>
              </w:rPr>
              <w:t xml:space="preserve"> Excludes children whose mothers were not weighed and measured</w:t>
            </w:r>
            <w:r>
              <w:rPr>
                <w:rFonts w:ascii="ZapfHumnst BT" w:hAnsi="ZapfHumnst BT" w:cs="ZapfHumnst BT"/>
                <w:sz w:val="15"/>
                <w:szCs w:val="15"/>
              </w:rPr>
              <w:t>, children whose mothers were not interviewed, and children whose mothers are pregnant or gave birth within the preceding 2 months</w:t>
            </w:r>
            <w:r w:rsidRPr="008A724B">
              <w:rPr>
                <w:rFonts w:ascii="ZapfHumnst BT" w:hAnsi="ZapfHumnst BT" w:cs="ZapfHumnst BT"/>
                <w:sz w:val="15"/>
                <w:szCs w:val="15"/>
              </w:rPr>
              <w:t>. Mother’s nutritional status in terms of BMI (Body Mass Index) is presented in Table 11.10.</w:t>
            </w:r>
            <w:r>
              <w:rPr>
                <w:rFonts w:ascii="ZapfHumnst BT" w:hAnsi="ZapfHumnst BT" w:cs="ZapfHumnst BT"/>
                <w:sz w:val="15"/>
                <w:szCs w:val="15"/>
              </w:rPr>
              <w:t>1.</w:t>
            </w:r>
            <w:r w:rsidRPr="008A724B">
              <w:rPr>
                <w:rFonts w:ascii="ZapfHumnst BT" w:hAnsi="ZapfHumnst BT" w:cs="ZapfHumnst BT"/>
                <w:sz w:val="15"/>
                <w:szCs w:val="15"/>
              </w:rPr>
              <w:t xml:space="preserve"> </w:t>
            </w:r>
          </w:p>
          <w:p w:rsidR="0018765F" w:rsidRPr="008A724B" w:rsidRDefault="0018765F" w:rsidP="00B90C60">
            <w:pPr>
              <w:spacing w:line="204" w:lineRule="auto"/>
              <w:jc w:val="both"/>
              <w:rPr>
                <w:rFonts w:ascii="ZapfHumnst BT" w:hAnsi="ZapfHumnst BT" w:cs="ZapfHumnst BT"/>
                <w:sz w:val="15"/>
                <w:szCs w:val="15"/>
              </w:rPr>
            </w:pPr>
            <w:r w:rsidRPr="008A724B">
              <w:rPr>
                <w:rFonts w:ascii="ZapfHumnst BT" w:hAnsi="ZapfHumnst BT" w:cs="ZapfHumnst BT"/>
                <w:sz w:val="15"/>
                <w:szCs w:val="15"/>
                <w:vertAlign w:val="superscript"/>
              </w:rPr>
              <w:t>7</w:t>
            </w:r>
            <w:r w:rsidRPr="008A724B">
              <w:rPr>
                <w:rFonts w:ascii="ZapfHumnst BT" w:hAnsi="ZapfHumnst BT" w:cs="ZapfHumnst BT"/>
                <w:sz w:val="15"/>
                <w:szCs w:val="15"/>
              </w:rPr>
              <w:t xml:space="preserve"> For women who are not interviewed, information is taken from the Household Questionnaire. Excludes children whose mothers are not listed in the Household Questionnaire</w:t>
            </w:r>
            <w:r>
              <w:rPr>
                <w:rFonts w:ascii="ZapfHumnst BT" w:hAnsi="ZapfHumnst BT" w:cs="ZapfHumnst BT"/>
                <w:sz w:val="15"/>
                <w:szCs w:val="15"/>
              </w:rPr>
              <w:t>.</w:t>
            </w:r>
          </w:p>
        </w:tc>
        <w:tc>
          <w:tcPr>
            <w:tcW w:w="84" w:type="dxa"/>
            <w:tcBorders>
              <w:top w:val="nil"/>
              <w:left w:val="nil"/>
              <w:bottom w:val="nil"/>
            </w:tcBorders>
            <w:vAlign w:val="bottom"/>
          </w:tcPr>
          <w:p w:rsidR="0018765F" w:rsidRPr="008A724B" w:rsidRDefault="0018765F" w:rsidP="00B90C60">
            <w:pPr>
              <w:spacing w:line="204" w:lineRule="auto"/>
              <w:jc w:val="both"/>
              <w:rPr>
                <w:rFonts w:ascii="ZapfHumnst BT" w:hAnsi="ZapfHumnst BT" w:cs="ZapfHumnst BT"/>
                <w:sz w:val="15"/>
                <w:szCs w:val="15"/>
              </w:rPr>
            </w:pPr>
          </w:p>
        </w:tc>
      </w:tr>
      <w:tr w:rsidR="0018765F" w:rsidRPr="008A724B" w:rsidTr="00A02238">
        <w:trPr>
          <w:trHeight w:hRule="exact" w:val="80"/>
          <w:jc w:val="center"/>
        </w:trPr>
        <w:tc>
          <w:tcPr>
            <w:tcW w:w="81" w:type="dxa"/>
            <w:tcBorders>
              <w:top w:val="nil"/>
              <w:bottom w:val="threeDEngrave" w:sz="12" w:space="0" w:color="auto"/>
              <w:right w:val="nil"/>
            </w:tcBorders>
          </w:tcPr>
          <w:p w:rsidR="0018765F" w:rsidRPr="008A724B" w:rsidRDefault="0018765F" w:rsidP="00B90C60">
            <w:pPr>
              <w:spacing w:line="204" w:lineRule="auto"/>
              <w:rPr>
                <w:rFonts w:ascii="ZapfHumnst BT" w:hAnsi="ZapfHumnst BT" w:cs="ZapfHumnst BT"/>
                <w:sz w:val="15"/>
                <w:szCs w:val="15"/>
              </w:rPr>
            </w:pPr>
          </w:p>
        </w:tc>
        <w:tc>
          <w:tcPr>
            <w:tcW w:w="9012" w:type="dxa"/>
            <w:gridSpan w:val="13"/>
            <w:tcBorders>
              <w:top w:val="nil"/>
              <w:left w:val="nil"/>
              <w:bottom w:val="threeDEngrave" w:sz="12" w:space="0" w:color="auto"/>
              <w:right w:val="nil"/>
            </w:tcBorders>
          </w:tcPr>
          <w:p w:rsidR="0018765F" w:rsidRPr="008A724B" w:rsidRDefault="0018765F" w:rsidP="00B90C60">
            <w:pPr>
              <w:spacing w:line="204" w:lineRule="auto"/>
              <w:rPr>
                <w:rFonts w:ascii="ZapfHumnst BT" w:hAnsi="ZapfHumnst BT" w:cs="ZapfHumnst BT"/>
                <w:sz w:val="15"/>
                <w:szCs w:val="15"/>
              </w:rPr>
            </w:pPr>
          </w:p>
        </w:tc>
        <w:tc>
          <w:tcPr>
            <w:tcW w:w="84" w:type="dxa"/>
            <w:tcBorders>
              <w:top w:val="nil"/>
              <w:left w:val="nil"/>
              <w:bottom w:val="threeDEngrave" w:sz="12" w:space="0" w:color="auto"/>
            </w:tcBorders>
          </w:tcPr>
          <w:p w:rsidR="0018765F" w:rsidRPr="008A724B" w:rsidRDefault="0018765F" w:rsidP="00B90C60">
            <w:pPr>
              <w:spacing w:line="204" w:lineRule="auto"/>
              <w:rPr>
                <w:rFonts w:ascii="ZapfHumnst BT" w:hAnsi="ZapfHumnst BT" w:cs="ZapfHumnst BT"/>
                <w:sz w:val="15"/>
                <w:szCs w:val="15"/>
              </w:rPr>
            </w:pPr>
          </w:p>
        </w:tc>
      </w:tr>
    </w:tbl>
    <w:p w:rsidR="0040458E" w:rsidRPr="0018765F" w:rsidRDefault="0040458E" w:rsidP="00A02238">
      <w:pPr>
        <w:rPr>
          <w:rFonts w:ascii="Arial" w:hAnsi="Arial" w:cs="Arial"/>
          <w:b/>
          <w:sz w:val="22"/>
        </w:rPr>
      </w:pPr>
    </w:p>
    <w:sectPr w:rsidR="0040458E" w:rsidRPr="0018765F">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A49" w:rsidRDefault="00412A49" w:rsidP="007A6871">
      <w:r>
        <w:separator/>
      </w:r>
    </w:p>
  </w:endnote>
  <w:endnote w:type="continuationSeparator" w:id="0">
    <w:p w:rsidR="00412A49" w:rsidRDefault="00412A49" w:rsidP="007A6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ZapfHumnst BT">
    <w:altName w:val="Segoe UI"/>
    <w:panose1 w:val="020B0502050508020304"/>
    <w:charset w:val="00"/>
    <w:family w:val="swiss"/>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8387756"/>
      <w:docPartObj>
        <w:docPartGallery w:val="Page Numbers (Bottom of Page)"/>
        <w:docPartUnique/>
      </w:docPartObj>
    </w:sdtPr>
    <w:sdtEndPr>
      <w:rPr>
        <w:rFonts w:ascii="Arial" w:hAnsi="Arial" w:cs="Arial"/>
        <w:noProof/>
        <w:sz w:val="22"/>
      </w:rPr>
    </w:sdtEndPr>
    <w:sdtContent>
      <w:p w:rsidR="00412A49" w:rsidRPr="007A6871" w:rsidRDefault="00412A49">
        <w:pPr>
          <w:pStyle w:val="Footer"/>
          <w:jc w:val="right"/>
          <w:rPr>
            <w:rFonts w:ascii="Arial" w:hAnsi="Arial" w:cs="Arial"/>
            <w:sz w:val="22"/>
          </w:rPr>
        </w:pPr>
        <w:r w:rsidRPr="007A6871">
          <w:rPr>
            <w:rFonts w:ascii="Arial" w:hAnsi="Arial" w:cs="Arial"/>
            <w:sz w:val="22"/>
          </w:rPr>
          <w:fldChar w:fldCharType="begin"/>
        </w:r>
        <w:r w:rsidRPr="007A6871">
          <w:rPr>
            <w:rFonts w:ascii="Arial" w:hAnsi="Arial" w:cs="Arial"/>
            <w:sz w:val="22"/>
          </w:rPr>
          <w:instrText xml:space="preserve"> PAGE   \* MERGEFORMAT </w:instrText>
        </w:r>
        <w:r w:rsidRPr="007A6871">
          <w:rPr>
            <w:rFonts w:ascii="Arial" w:hAnsi="Arial" w:cs="Arial"/>
            <w:sz w:val="22"/>
          </w:rPr>
          <w:fldChar w:fldCharType="separate"/>
        </w:r>
        <w:r w:rsidR="00CB4ACC">
          <w:rPr>
            <w:rFonts w:ascii="Arial" w:hAnsi="Arial" w:cs="Arial"/>
            <w:noProof/>
            <w:sz w:val="22"/>
          </w:rPr>
          <w:t>1</w:t>
        </w:r>
        <w:r w:rsidRPr="007A6871">
          <w:rPr>
            <w:rFonts w:ascii="Arial" w:hAnsi="Arial" w:cs="Arial"/>
            <w:noProof/>
            <w:sz w:val="22"/>
          </w:rPr>
          <w:fldChar w:fldCharType="end"/>
        </w:r>
      </w:p>
    </w:sdtContent>
  </w:sdt>
  <w:p w:rsidR="00412A49" w:rsidRDefault="00412A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A49" w:rsidRDefault="00412A49" w:rsidP="007A6871">
      <w:r>
        <w:separator/>
      </w:r>
    </w:p>
  </w:footnote>
  <w:footnote w:type="continuationSeparator" w:id="0">
    <w:p w:rsidR="00412A49" w:rsidRDefault="00412A49" w:rsidP="007A68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1605D"/>
    <w:multiLevelType w:val="hybridMultilevel"/>
    <w:tmpl w:val="60D0839C"/>
    <w:lvl w:ilvl="0" w:tplc="787EE4A0">
      <w:start w:val="1"/>
      <w:numFmt w:val="decimal"/>
      <w:lvlText w:val="(%1)"/>
      <w:lvlJc w:val="left"/>
      <w:pPr>
        <w:ind w:left="360" w:hanging="360"/>
      </w:pPr>
      <w:rPr>
        <w:rFonts w:hint="default"/>
      </w:r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nsid w:val="14C74A7F"/>
    <w:multiLevelType w:val="hybridMultilevel"/>
    <w:tmpl w:val="44165CE4"/>
    <w:lvl w:ilvl="0" w:tplc="04090013">
      <w:start w:val="1"/>
      <w:numFmt w:val="upperRoman"/>
      <w:lvlText w:val="%1."/>
      <w:lvlJc w:val="righ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690378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7250968"/>
    <w:multiLevelType w:val="hybridMultilevel"/>
    <w:tmpl w:val="8B6AE346"/>
    <w:lvl w:ilvl="0" w:tplc="CED40F8A">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nsid w:val="18813413"/>
    <w:multiLevelType w:val="multilevel"/>
    <w:tmpl w:val="E396950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3CA445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1A9677E"/>
    <w:multiLevelType w:val="multilevel"/>
    <w:tmpl w:val="C0587B4A"/>
    <w:lvl w:ilvl="0">
      <w:start w:val="2"/>
      <w:numFmt w:val="decimal"/>
      <w:lvlText w:val="%1"/>
      <w:lvlJc w:val="left"/>
      <w:pPr>
        <w:ind w:left="360" w:hanging="360"/>
      </w:pPr>
      <w:rPr>
        <w:rFonts w:hint="default"/>
        <w:b w:val="0"/>
      </w:rPr>
    </w:lvl>
    <w:lvl w:ilvl="1">
      <w:start w:val="4"/>
      <w:numFmt w:val="decimal"/>
      <w:lvlText w:val="%1.%2"/>
      <w:lvlJc w:val="left"/>
      <w:pPr>
        <w:ind w:left="144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nsid w:val="4C2D28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40D4921"/>
    <w:multiLevelType w:val="multilevel"/>
    <w:tmpl w:val="7FE62E12"/>
    <w:lvl w:ilvl="0">
      <w:start w:val="2"/>
      <w:numFmt w:val="decimal"/>
      <w:lvlText w:val="%1"/>
      <w:lvlJc w:val="left"/>
      <w:pPr>
        <w:ind w:left="1188" w:hanging="480"/>
      </w:pPr>
      <w:rPr>
        <w:rFonts w:hint="default"/>
      </w:rPr>
    </w:lvl>
    <w:lvl w:ilvl="1">
      <w:start w:val="1"/>
      <w:numFmt w:val="decimal"/>
      <w:lvlText w:val="%1.%2"/>
      <w:lvlJc w:val="left"/>
      <w:pPr>
        <w:ind w:left="2718" w:hanging="48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490" w:hanging="720"/>
      </w:pPr>
      <w:rPr>
        <w:rFonts w:hint="default"/>
      </w:rPr>
    </w:lvl>
    <w:lvl w:ilvl="4">
      <w:start w:val="1"/>
      <w:numFmt w:val="decimal"/>
      <w:lvlText w:val="%1.%2.%3.%4.%5"/>
      <w:lvlJc w:val="left"/>
      <w:pPr>
        <w:ind w:left="3204" w:hanging="1080"/>
      </w:pPr>
      <w:rPr>
        <w:rFonts w:hint="default"/>
      </w:rPr>
    </w:lvl>
    <w:lvl w:ilvl="5">
      <w:start w:val="1"/>
      <w:numFmt w:val="decimal"/>
      <w:lvlText w:val="%1.%2.%3.%4.%5.%6"/>
      <w:lvlJc w:val="left"/>
      <w:pPr>
        <w:ind w:left="3558"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626" w:hanging="1440"/>
      </w:pPr>
      <w:rPr>
        <w:rFonts w:hint="default"/>
      </w:rPr>
    </w:lvl>
    <w:lvl w:ilvl="8">
      <w:start w:val="1"/>
      <w:numFmt w:val="decimal"/>
      <w:lvlText w:val="%1.%2.%3.%4.%5.%6.%7.%8.%9"/>
      <w:lvlJc w:val="left"/>
      <w:pPr>
        <w:ind w:left="5340" w:hanging="1800"/>
      </w:pPr>
      <w:rPr>
        <w:rFonts w:hint="default"/>
      </w:rPr>
    </w:lvl>
  </w:abstractNum>
  <w:abstractNum w:abstractNumId="9">
    <w:nsid w:val="54FD25F4"/>
    <w:multiLevelType w:val="hybridMultilevel"/>
    <w:tmpl w:val="F3EAF4E8"/>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
    <w:nsid w:val="58CA75A6"/>
    <w:multiLevelType w:val="hybridMultilevel"/>
    <w:tmpl w:val="6256E4A6"/>
    <w:lvl w:ilvl="0" w:tplc="040C001B">
      <w:start w:val="1"/>
      <w:numFmt w:val="lowerRoman"/>
      <w:lvlText w:val="%1."/>
      <w:lvlJc w:val="righ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1">
    <w:nsid w:val="5A327464"/>
    <w:multiLevelType w:val="hybridMultilevel"/>
    <w:tmpl w:val="EB303BCE"/>
    <w:lvl w:ilvl="0" w:tplc="04090015">
      <w:start w:val="1"/>
      <w:numFmt w:val="upperLetter"/>
      <w:lvlText w:val="%1."/>
      <w:lvlJc w:val="left"/>
      <w:pPr>
        <w:ind w:left="360" w:hanging="360"/>
      </w:p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2">
    <w:nsid w:val="5B1A3C77"/>
    <w:multiLevelType w:val="hybridMultilevel"/>
    <w:tmpl w:val="44165CE4"/>
    <w:lvl w:ilvl="0" w:tplc="04090013">
      <w:start w:val="1"/>
      <w:numFmt w:val="upperRoman"/>
      <w:lvlText w:val="%1."/>
      <w:lvlJc w:val="righ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6632197"/>
    <w:multiLevelType w:val="hybridMultilevel"/>
    <w:tmpl w:val="A29A8276"/>
    <w:lvl w:ilvl="0" w:tplc="040C001B">
      <w:start w:val="1"/>
      <w:numFmt w:val="lowerRoman"/>
      <w:lvlText w:val="%1."/>
      <w:lvlJc w:val="right"/>
      <w:pPr>
        <w:ind w:left="1980" w:hanging="360"/>
      </w:pPr>
    </w:lvl>
    <w:lvl w:ilvl="1" w:tplc="040C0019" w:tentative="1">
      <w:start w:val="1"/>
      <w:numFmt w:val="lowerLetter"/>
      <w:lvlText w:val="%2."/>
      <w:lvlJc w:val="left"/>
      <w:pPr>
        <w:ind w:left="2700" w:hanging="360"/>
      </w:pPr>
    </w:lvl>
    <w:lvl w:ilvl="2" w:tplc="040C001B" w:tentative="1">
      <w:start w:val="1"/>
      <w:numFmt w:val="lowerRoman"/>
      <w:lvlText w:val="%3."/>
      <w:lvlJc w:val="right"/>
      <w:pPr>
        <w:ind w:left="3420" w:hanging="180"/>
      </w:pPr>
    </w:lvl>
    <w:lvl w:ilvl="3" w:tplc="040C000F" w:tentative="1">
      <w:start w:val="1"/>
      <w:numFmt w:val="decimal"/>
      <w:lvlText w:val="%4."/>
      <w:lvlJc w:val="left"/>
      <w:pPr>
        <w:ind w:left="4140" w:hanging="360"/>
      </w:pPr>
    </w:lvl>
    <w:lvl w:ilvl="4" w:tplc="040C0019" w:tentative="1">
      <w:start w:val="1"/>
      <w:numFmt w:val="lowerLetter"/>
      <w:lvlText w:val="%5."/>
      <w:lvlJc w:val="left"/>
      <w:pPr>
        <w:ind w:left="4860" w:hanging="360"/>
      </w:pPr>
    </w:lvl>
    <w:lvl w:ilvl="5" w:tplc="040C001B" w:tentative="1">
      <w:start w:val="1"/>
      <w:numFmt w:val="lowerRoman"/>
      <w:lvlText w:val="%6."/>
      <w:lvlJc w:val="right"/>
      <w:pPr>
        <w:ind w:left="5580" w:hanging="180"/>
      </w:pPr>
    </w:lvl>
    <w:lvl w:ilvl="6" w:tplc="040C000F" w:tentative="1">
      <w:start w:val="1"/>
      <w:numFmt w:val="decimal"/>
      <w:lvlText w:val="%7."/>
      <w:lvlJc w:val="left"/>
      <w:pPr>
        <w:ind w:left="6300" w:hanging="360"/>
      </w:pPr>
    </w:lvl>
    <w:lvl w:ilvl="7" w:tplc="040C0019" w:tentative="1">
      <w:start w:val="1"/>
      <w:numFmt w:val="lowerLetter"/>
      <w:lvlText w:val="%8."/>
      <w:lvlJc w:val="left"/>
      <w:pPr>
        <w:ind w:left="7020" w:hanging="360"/>
      </w:pPr>
    </w:lvl>
    <w:lvl w:ilvl="8" w:tplc="040C001B" w:tentative="1">
      <w:start w:val="1"/>
      <w:numFmt w:val="lowerRoman"/>
      <w:lvlText w:val="%9."/>
      <w:lvlJc w:val="right"/>
      <w:pPr>
        <w:ind w:left="7740" w:hanging="180"/>
      </w:pPr>
    </w:lvl>
  </w:abstractNum>
  <w:abstractNum w:abstractNumId="14">
    <w:nsid w:val="6D0770F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FA7317E"/>
    <w:multiLevelType w:val="hybridMultilevel"/>
    <w:tmpl w:val="96083646"/>
    <w:lvl w:ilvl="0" w:tplc="04090015">
      <w:start w:val="1"/>
      <w:numFmt w:val="upperLetter"/>
      <w:lvlText w:val="%1."/>
      <w:lvlJc w:val="left"/>
      <w:pPr>
        <w:ind w:left="360" w:hanging="360"/>
      </w:pPr>
    </w:lvl>
    <w:lvl w:ilvl="1" w:tplc="0409000F">
      <w:start w:val="1"/>
      <w:numFmt w:val="decimal"/>
      <w:lvlText w:val="%2."/>
      <w:lvlJc w:val="left"/>
      <w:pPr>
        <w:ind w:left="1080" w:hanging="360"/>
      </w:pPr>
    </w:lvl>
    <w:lvl w:ilvl="2" w:tplc="040C001B">
      <w:start w:val="1"/>
      <w:numFmt w:val="lowerRoman"/>
      <w:lvlText w:val="%3."/>
      <w:lvlJc w:val="right"/>
      <w:pPr>
        <w:ind w:left="1800" w:hanging="180"/>
      </w:pPr>
    </w:lvl>
    <w:lvl w:ilvl="3" w:tplc="040C000F">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nsid w:val="7C077C9E"/>
    <w:multiLevelType w:val="multilevel"/>
    <w:tmpl w:val="0409001F"/>
    <w:lvl w:ilvl="0">
      <w:start w:val="1"/>
      <w:numFmt w:val="decimal"/>
      <w:lvlText w:val="%1."/>
      <w:lvlJc w:val="left"/>
      <w:pPr>
        <w:ind w:left="720" w:hanging="360"/>
      </w:pPr>
    </w:lvl>
    <w:lvl w:ilvl="1">
      <w:start w:val="1"/>
      <w:numFmt w:val="decimal"/>
      <w:lvlText w:val="%1.%2."/>
      <w:lvlJc w:val="left"/>
      <w:pPr>
        <w:ind w:left="151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0"/>
  </w:num>
  <w:num w:numId="2">
    <w:abstractNumId w:val="7"/>
  </w:num>
  <w:num w:numId="3">
    <w:abstractNumId w:val="1"/>
  </w:num>
  <w:num w:numId="4">
    <w:abstractNumId w:val="12"/>
  </w:num>
  <w:num w:numId="5">
    <w:abstractNumId w:val="11"/>
  </w:num>
  <w:num w:numId="6">
    <w:abstractNumId w:val="3"/>
  </w:num>
  <w:num w:numId="7">
    <w:abstractNumId w:val="10"/>
  </w:num>
  <w:num w:numId="8">
    <w:abstractNumId w:val="13"/>
  </w:num>
  <w:num w:numId="9">
    <w:abstractNumId w:val="15"/>
  </w:num>
  <w:num w:numId="10">
    <w:abstractNumId w:val="16"/>
  </w:num>
  <w:num w:numId="11">
    <w:abstractNumId w:val="2"/>
  </w:num>
  <w:num w:numId="12">
    <w:abstractNumId w:val="4"/>
  </w:num>
  <w:num w:numId="13">
    <w:abstractNumId w:val="8"/>
  </w:num>
  <w:num w:numId="14">
    <w:abstractNumId w:val="6"/>
  </w:num>
  <w:num w:numId="15">
    <w:abstractNumId w:val="14"/>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05F"/>
    <w:rsid w:val="00062422"/>
    <w:rsid w:val="000965B1"/>
    <w:rsid w:val="000B4440"/>
    <w:rsid w:val="000D7128"/>
    <w:rsid w:val="000E00F9"/>
    <w:rsid w:val="00136335"/>
    <w:rsid w:val="00151EF9"/>
    <w:rsid w:val="0016160A"/>
    <w:rsid w:val="0016164E"/>
    <w:rsid w:val="00163C44"/>
    <w:rsid w:val="0018765F"/>
    <w:rsid w:val="001B1310"/>
    <w:rsid w:val="001E6EAB"/>
    <w:rsid w:val="001F3484"/>
    <w:rsid w:val="00206F3F"/>
    <w:rsid w:val="00207AA9"/>
    <w:rsid w:val="00234789"/>
    <w:rsid w:val="002A4106"/>
    <w:rsid w:val="002C3FAC"/>
    <w:rsid w:val="002D2766"/>
    <w:rsid w:val="002F48FB"/>
    <w:rsid w:val="0030350D"/>
    <w:rsid w:val="00320FF2"/>
    <w:rsid w:val="003302EA"/>
    <w:rsid w:val="0036364B"/>
    <w:rsid w:val="00371EFD"/>
    <w:rsid w:val="0038480D"/>
    <w:rsid w:val="003A34CD"/>
    <w:rsid w:val="003D5A27"/>
    <w:rsid w:val="0040458E"/>
    <w:rsid w:val="00412A49"/>
    <w:rsid w:val="004246D1"/>
    <w:rsid w:val="00424C4C"/>
    <w:rsid w:val="00461A55"/>
    <w:rsid w:val="00464FB0"/>
    <w:rsid w:val="00480378"/>
    <w:rsid w:val="00483B21"/>
    <w:rsid w:val="004843D4"/>
    <w:rsid w:val="0048625D"/>
    <w:rsid w:val="0049422F"/>
    <w:rsid w:val="004A349C"/>
    <w:rsid w:val="004B1717"/>
    <w:rsid w:val="004E0B65"/>
    <w:rsid w:val="004F00F7"/>
    <w:rsid w:val="004F101F"/>
    <w:rsid w:val="004F4537"/>
    <w:rsid w:val="004F46D1"/>
    <w:rsid w:val="005262E3"/>
    <w:rsid w:val="0052676B"/>
    <w:rsid w:val="00537E0D"/>
    <w:rsid w:val="005572BA"/>
    <w:rsid w:val="00571789"/>
    <w:rsid w:val="00571FD4"/>
    <w:rsid w:val="0058689B"/>
    <w:rsid w:val="00587C49"/>
    <w:rsid w:val="005B0883"/>
    <w:rsid w:val="005B3CF2"/>
    <w:rsid w:val="005C1326"/>
    <w:rsid w:val="005F1649"/>
    <w:rsid w:val="00617769"/>
    <w:rsid w:val="00635593"/>
    <w:rsid w:val="00653CC2"/>
    <w:rsid w:val="0069079B"/>
    <w:rsid w:val="00691E22"/>
    <w:rsid w:val="006A5137"/>
    <w:rsid w:val="006C036C"/>
    <w:rsid w:val="006C0371"/>
    <w:rsid w:val="00711A93"/>
    <w:rsid w:val="00730D3D"/>
    <w:rsid w:val="00733EA8"/>
    <w:rsid w:val="00742D95"/>
    <w:rsid w:val="00745B51"/>
    <w:rsid w:val="007A02BF"/>
    <w:rsid w:val="007A6871"/>
    <w:rsid w:val="007A68BA"/>
    <w:rsid w:val="007D0E9F"/>
    <w:rsid w:val="007D4B7D"/>
    <w:rsid w:val="007D6410"/>
    <w:rsid w:val="007E58CA"/>
    <w:rsid w:val="008035C3"/>
    <w:rsid w:val="00814A53"/>
    <w:rsid w:val="00836F8D"/>
    <w:rsid w:val="008447DE"/>
    <w:rsid w:val="00857860"/>
    <w:rsid w:val="008641CF"/>
    <w:rsid w:val="008D6F41"/>
    <w:rsid w:val="00913BC5"/>
    <w:rsid w:val="009152D6"/>
    <w:rsid w:val="0092150C"/>
    <w:rsid w:val="00940BCA"/>
    <w:rsid w:val="00943F07"/>
    <w:rsid w:val="00957801"/>
    <w:rsid w:val="00966333"/>
    <w:rsid w:val="0098105F"/>
    <w:rsid w:val="00981837"/>
    <w:rsid w:val="009945D0"/>
    <w:rsid w:val="00994806"/>
    <w:rsid w:val="00994E9E"/>
    <w:rsid w:val="0099796D"/>
    <w:rsid w:val="009A38A4"/>
    <w:rsid w:val="009A3B24"/>
    <w:rsid w:val="009A5B8A"/>
    <w:rsid w:val="009B104C"/>
    <w:rsid w:val="009F4131"/>
    <w:rsid w:val="009F7A7B"/>
    <w:rsid w:val="00A02238"/>
    <w:rsid w:val="00A03086"/>
    <w:rsid w:val="00A15DC8"/>
    <w:rsid w:val="00A32D47"/>
    <w:rsid w:val="00A70A8C"/>
    <w:rsid w:val="00A70DF1"/>
    <w:rsid w:val="00A877EE"/>
    <w:rsid w:val="00AD7314"/>
    <w:rsid w:val="00AE0474"/>
    <w:rsid w:val="00B0715C"/>
    <w:rsid w:val="00B11E79"/>
    <w:rsid w:val="00B20237"/>
    <w:rsid w:val="00B26928"/>
    <w:rsid w:val="00B43891"/>
    <w:rsid w:val="00B456FB"/>
    <w:rsid w:val="00B4719C"/>
    <w:rsid w:val="00B671CE"/>
    <w:rsid w:val="00B9053C"/>
    <w:rsid w:val="00B90C60"/>
    <w:rsid w:val="00B91591"/>
    <w:rsid w:val="00BD6DA7"/>
    <w:rsid w:val="00BE18EC"/>
    <w:rsid w:val="00C221E3"/>
    <w:rsid w:val="00C4002C"/>
    <w:rsid w:val="00C9052C"/>
    <w:rsid w:val="00CA2058"/>
    <w:rsid w:val="00CA58B6"/>
    <w:rsid w:val="00CB279B"/>
    <w:rsid w:val="00CB4ACC"/>
    <w:rsid w:val="00D01EC1"/>
    <w:rsid w:val="00D216F8"/>
    <w:rsid w:val="00D23C9C"/>
    <w:rsid w:val="00D65D9A"/>
    <w:rsid w:val="00D77FE2"/>
    <w:rsid w:val="00DA3740"/>
    <w:rsid w:val="00DB110D"/>
    <w:rsid w:val="00DB40BF"/>
    <w:rsid w:val="00DB68DC"/>
    <w:rsid w:val="00DC76F6"/>
    <w:rsid w:val="00DD5C2C"/>
    <w:rsid w:val="00DE3A15"/>
    <w:rsid w:val="00E264F4"/>
    <w:rsid w:val="00E43027"/>
    <w:rsid w:val="00E541EF"/>
    <w:rsid w:val="00E6147E"/>
    <w:rsid w:val="00E62F59"/>
    <w:rsid w:val="00E943FC"/>
    <w:rsid w:val="00EA093B"/>
    <w:rsid w:val="00EC03B8"/>
    <w:rsid w:val="00EC3264"/>
    <w:rsid w:val="00EC3A60"/>
    <w:rsid w:val="00EC533A"/>
    <w:rsid w:val="00ED5533"/>
    <w:rsid w:val="00ED70BC"/>
    <w:rsid w:val="00EF29C5"/>
    <w:rsid w:val="00EF495E"/>
    <w:rsid w:val="00F02B8E"/>
    <w:rsid w:val="00F46EB5"/>
    <w:rsid w:val="00F63B2E"/>
    <w:rsid w:val="00F67F77"/>
    <w:rsid w:val="00F7264D"/>
    <w:rsid w:val="00F77C15"/>
    <w:rsid w:val="00F811BF"/>
    <w:rsid w:val="00FC15CD"/>
    <w:rsid w:val="00FC4C4B"/>
    <w:rsid w:val="00FD273D"/>
    <w:rsid w:val="00FD71F5"/>
    <w:rsid w:val="00FF00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Theme="minorHAnsi" w:hAnsi="Garamond" w:cstheme="minorBidi"/>
        <w:sz w:val="24"/>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8">
    <w:name w:val="heading 8"/>
    <w:basedOn w:val="Normal"/>
    <w:next w:val="Normal"/>
    <w:link w:val="Heading8Char"/>
    <w:qFormat/>
    <w:rsid w:val="0018765F"/>
    <w:pPr>
      <w:keepNext/>
      <w:widowControl w:val="0"/>
      <w:autoSpaceDE w:val="0"/>
      <w:autoSpaceDN w:val="0"/>
      <w:adjustRightInd w:val="0"/>
      <w:spacing w:line="140" w:lineRule="exact"/>
      <w:jc w:val="both"/>
      <w:outlineLvl w:val="7"/>
    </w:pPr>
    <w:rPr>
      <w:rFonts w:ascii="Times New Roman" w:eastAsia="Times New Roman" w:hAnsi="Times New Roman" w:cs="Times New Roman"/>
      <w:b/>
      <w:bCs/>
      <w:sz w:val="18"/>
      <w:szCs w:val="24"/>
    </w:rPr>
  </w:style>
  <w:style w:type="paragraph" w:styleId="Heading9">
    <w:name w:val="heading 9"/>
    <w:basedOn w:val="Normal"/>
    <w:next w:val="Normal"/>
    <w:link w:val="Heading9Char"/>
    <w:qFormat/>
    <w:rsid w:val="0018765F"/>
    <w:pPr>
      <w:keepNext/>
      <w:widowControl w:val="0"/>
      <w:autoSpaceDE w:val="0"/>
      <w:autoSpaceDN w:val="0"/>
      <w:adjustRightInd w:val="0"/>
      <w:spacing w:line="140" w:lineRule="exact"/>
      <w:outlineLvl w:val="8"/>
    </w:pPr>
    <w:rPr>
      <w:rFonts w:ascii="Times New Roman" w:eastAsia="Times New Roman" w:hAnsi="Times New Roman" w:cs="Times New Roman"/>
      <w:b/>
      <w:bCs/>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05F"/>
    <w:pPr>
      <w:ind w:left="720"/>
      <w:contextualSpacing/>
    </w:pPr>
  </w:style>
  <w:style w:type="paragraph" w:styleId="BalloonText">
    <w:name w:val="Balloon Text"/>
    <w:basedOn w:val="Normal"/>
    <w:link w:val="BalloonTextChar"/>
    <w:uiPriority w:val="99"/>
    <w:semiHidden/>
    <w:unhideWhenUsed/>
    <w:rsid w:val="004A349C"/>
    <w:rPr>
      <w:rFonts w:ascii="Tahoma" w:hAnsi="Tahoma" w:cs="Tahoma"/>
      <w:sz w:val="16"/>
      <w:szCs w:val="16"/>
    </w:rPr>
  </w:style>
  <w:style w:type="character" w:customStyle="1" w:styleId="BalloonTextChar">
    <w:name w:val="Balloon Text Char"/>
    <w:basedOn w:val="DefaultParagraphFont"/>
    <w:link w:val="BalloonText"/>
    <w:uiPriority w:val="99"/>
    <w:semiHidden/>
    <w:rsid w:val="004A349C"/>
    <w:rPr>
      <w:rFonts w:ascii="Tahoma" w:hAnsi="Tahoma" w:cs="Tahoma"/>
      <w:sz w:val="16"/>
      <w:szCs w:val="16"/>
      <w:lang w:val="en-US"/>
    </w:rPr>
  </w:style>
  <w:style w:type="character" w:styleId="CommentReference">
    <w:name w:val="annotation reference"/>
    <w:basedOn w:val="DefaultParagraphFont"/>
    <w:uiPriority w:val="99"/>
    <w:semiHidden/>
    <w:unhideWhenUsed/>
    <w:rsid w:val="006C036C"/>
    <w:rPr>
      <w:sz w:val="16"/>
      <w:szCs w:val="16"/>
    </w:rPr>
  </w:style>
  <w:style w:type="paragraph" w:styleId="CommentText">
    <w:name w:val="annotation text"/>
    <w:basedOn w:val="Normal"/>
    <w:link w:val="CommentTextChar"/>
    <w:uiPriority w:val="99"/>
    <w:semiHidden/>
    <w:unhideWhenUsed/>
    <w:rsid w:val="006C036C"/>
    <w:rPr>
      <w:sz w:val="20"/>
      <w:szCs w:val="20"/>
    </w:rPr>
  </w:style>
  <w:style w:type="character" w:customStyle="1" w:styleId="CommentTextChar">
    <w:name w:val="Comment Text Char"/>
    <w:basedOn w:val="DefaultParagraphFont"/>
    <w:link w:val="CommentText"/>
    <w:uiPriority w:val="99"/>
    <w:semiHidden/>
    <w:rsid w:val="006C036C"/>
    <w:rPr>
      <w:sz w:val="20"/>
      <w:szCs w:val="20"/>
      <w:lang w:val="en-US"/>
    </w:rPr>
  </w:style>
  <w:style w:type="paragraph" w:styleId="CommentSubject">
    <w:name w:val="annotation subject"/>
    <w:basedOn w:val="CommentText"/>
    <w:next w:val="CommentText"/>
    <w:link w:val="CommentSubjectChar"/>
    <w:uiPriority w:val="99"/>
    <w:semiHidden/>
    <w:unhideWhenUsed/>
    <w:rsid w:val="006C036C"/>
    <w:rPr>
      <w:b/>
      <w:bCs/>
    </w:rPr>
  </w:style>
  <w:style w:type="character" w:customStyle="1" w:styleId="CommentSubjectChar">
    <w:name w:val="Comment Subject Char"/>
    <w:basedOn w:val="CommentTextChar"/>
    <w:link w:val="CommentSubject"/>
    <w:uiPriority w:val="99"/>
    <w:semiHidden/>
    <w:rsid w:val="006C036C"/>
    <w:rPr>
      <w:b/>
      <w:bCs/>
      <w:sz w:val="20"/>
      <w:szCs w:val="20"/>
      <w:lang w:val="en-US"/>
    </w:rPr>
  </w:style>
  <w:style w:type="paragraph" w:styleId="BodyText">
    <w:name w:val="Body Text"/>
    <w:basedOn w:val="Normal"/>
    <w:link w:val="BodyTextChar"/>
    <w:rsid w:val="003A34CD"/>
    <w:pPr>
      <w:ind w:firstLine="720"/>
      <w:jc w:val="both"/>
    </w:pPr>
    <w:rPr>
      <w:rFonts w:ascii="Times New Roman" w:eastAsia="Times New Roman" w:hAnsi="Times New Roman" w:cs="Times New Roman"/>
      <w:sz w:val="22"/>
      <w:szCs w:val="20"/>
    </w:rPr>
  </w:style>
  <w:style w:type="character" w:customStyle="1" w:styleId="BodyTextChar">
    <w:name w:val="Body Text Char"/>
    <w:basedOn w:val="DefaultParagraphFont"/>
    <w:link w:val="BodyText"/>
    <w:rsid w:val="003A34CD"/>
    <w:rPr>
      <w:rFonts w:ascii="Times New Roman" w:eastAsia="Times New Roman" w:hAnsi="Times New Roman" w:cs="Times New Roman"/>
      <w:sz w:val="22"/>
      <w:szCs w:val="20"/>
      <w:lang w:val="en-US"/>
    </w:rPr>
  </w:style>
  <w:style w:type="paragraph" w:styleId="Header">
    <w:name w:val="header"/>
    <w:basedOn w:val="Normal"/>
    <w:link w:val="HeaderChar"/>
    <w:uiPriority w:val="99"/>
    <w:unhideWhenUsed/>
    <w:rsid w:val="007A6871"/>
    <w:pPr>
      <w:tabs>
        <w:tab w:val="center" w:pos="4513"/>
        <w:tab w:val="right" w:pos="9026"/>
      </w:tabs>
    </w:pPr>
  </w:style>
  <w:style w:type="character" w:customStyle="1" w:styleId="HeaderChar">
    <w:name w:val="Header Char"/>
    <w:basedOn w:val="DefaultParagraphFont"/>
    <w:link w:val="Header"/>
    <w:uiPriority w:val="99"/>
    <w:rsid w:val="007A6871"/>
    <w:rPr>
      <w:lang w:val="en-US"/>
    </w:rPr>
  </w:style>
  <w:style w:type="paragraph" w:styleId="Footer">
    <w:name w:val="footer"/>
    <w:basedOn w:val="Normal"/>
    <w:link w:val="FooterChar"/>
    <w:unhideWhenUsed/>
    <w:rsid w:val="007A6871"/>
    <w:pPr>
      <w:tabs>
        <w:tab w:val="center" w:pos="4513"/>
        <w:tab w:val="right" w:pos="9026"/>
      </w:tabs>
    </w:pPr>
  </w:style>
  <w:style w:type="character" w:customStyle="1" w:styleId="FooterChar">
    <w:name w:val="Footer Char"/>
    <w:basedOn w:val="DefaultParagraphFont"/>
    <w:link w:val="Footer"/>
    <w:uiPriority w:val="99"/>
    <w:rsid w:val="007A6871"/>
    <w:rPr>
      <w:lang w:val="en-US"/>
    </w:rPr>
  </w:style>
  <w:style w:type="paragraph" w:styleId="NoSpacing">
    <w:name w:val="No Spacing"/>
    <w:qFormat/>
    <w:rsid w:val="0038480D"/>
    <w:pPr>
      <w:widowControl w:val="0"/>
      <w:autoSpaceDE w:val="0"/>
      <w:autoSpaceDN w:val="0"/>
      <w:adjustRightInd w:val="0"/>
    </w:pPr>
    <w:rPr>
      <w:rFonts w:ascii="Times New Roman" w:eastAsia="Times New Roman" w:hAnsi="Times New Roman" w:cs="Times New Roman"/>
      <w:szCs w:val="24"/>
      <w:lang w:val="en-US"/>
    </w:rPr>
  </w:style>
  <w:style w:type="character" w:customStyle="1" w:styleId="Heading8Char">
    <w:name w:val="Heading 8 Char"/>
    <w:basedOn w:val="DefaultParagraphFont"/>
    <w:link w:val="Heading8"/>
    <w:rsid w:val="0018765F"/>
    <w:rPr>
      <w:rFonts w:ascii="Times New Roman" w:eastAsia="Times New Roman" w:hAnsi="Times New Roman" w:cs="Times New Roman"/>
      <w:b/>
      <w:bCs/>
      <w:sz w:val="18"/>
      <w:szCs w:val="24"/>
      <w:lang w:val="en-US"/>
    </w:rPr>
  </w:style>
  <w:style w:type="character" w:customStyle="1" w:styleId="Heading9Char">
    <w:name w:val="Heading 9 Char"/>
    <w:basedOn w:val="DefaultParagraphFont"/>
    <w:link w:val="Heading9"/>
    <w:rsid w:val="0018765F"/>
    <w:rPr>
      <w:rFonts w:ascii="Times New Roman" w:eastAsia="Times New Roman" w:hAnsi="Times New Roman" w:cs="Times New Roman"/>
      <w:b/>
      <w:bCs/>
      <w:sz w:val="18"/>
      <w:szCs w:val="24"/>
      <w:lang w:val="en-US"/>
    </w:rPr>
  </w:style>
  <w:style w:type="paragraph" w:customStyle="1" w:styleId="FooterEvenPage">
    <w:name w:val="Footer: Even Page"/>
    <w:basedOn w:val="Normal"/>
    <w:rsid w:val="0069079B"/>
    <w:pPr>
      <w:ind w:left="-1008"/>
      <w:jc w:val="both"/>
    </w:pPr>
    <w:rPr>
      <w:rFonts w:ascii="ZapfHumnst BT" w:eastAsia="Times New Roman" w:hAnsi="ZapfHumnst BT" w:cs="Times New Roman"/>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Theme="minorHAnsi" w:hAnsi="Garamond" w:cstheme="minorBidi"/>
        <w:sz w:val="24"/>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8">
    <w:name w:val="heading 8"/>
    <w:basedOn w:val="Normal"/>
    <w:next w:val="Normal"/>
    <w:link w:val="Heading8Char"/>
    <w:qFormat/>
    <w:rsid w:val="0018765F"/>
    <w:pPr>
      <w:keepNext/>
      <w:widowControl w:val="0"/>
      <w:autoSpaceDE w:val="0"/>
      <w:autoSpaceDN w:val="0"/>
      <w:adjustRightInd w:val="0"/>
      <w:spacing w:line="140" w:lineRule="exact"/>
      <w:jc w:val="both"/>
      <w:outlineLvl w:val="7"/>
    </w:pPr>
    <w:rPr>
      <w:rFonts w:ascii="Times New Roman" w:eastAsia="Times New Roman" w:hAnsi="Times New Roman" w:cs="Times New Roman"/>
      <w:b/>
      <w:bCs/>
      <w:sz w:val="18"/>
      <w:szCs w:val="24"/>
    </w:rPr>
  </w:style>
  <w:style w:type="paragraph" w:styleId="Heading9">
    <w:name w:val="heading 9"/>
    <w:basedOn w:val="Normal"/>
    <w:next w:val="Normal"/>
    <w:link w:val="Heading9Char"/>
    <w:qFormat/>
    <w:rsid w:val="0018765F"/>
    <w:pPr>
      <w:keepNext/>
      <w:widowControl w:val="0"/>
      <w:autoSpaceDE w:val="0"/>
      <w:autoSpaceDN w:val="0"/>
      <w:adjustRightInd w:val="0"/>
      <w:spacing w:line="140" w:lineRule="exact"/>
      <w:outlineLvl w:val="8"/>
    </w:pPr>
    <w:rPr>
      <w:rFonts w:ascii="Times New Roman" w:eastAsia="Times New Roman" w:hAnsi="Times New Roman" w:cs="Times New Roman"/>
      <w:b/>
      <w:bCs/>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105F"/>
    <w:pPr>
      <w:ind w:left="720"/>
      <w:contextualSpacing/>
    </w:pPr>
  </w:style>
  <w:style w:type="paragraph" w:styleId="BalloonText">
    <w:name w:val="Balloon Text"/>
    <w:basedOn w:val="Normal"/>
    <w:link w:val="BalloonTextChar"/>
    <w:uiPriority w:val="99"/>
    <w:semiHidden/>
    <w:unhideWhenUsed/>
    <w:rsid w:val="004A349C"/>
    <w:rPr>
      <w:rFonts w:ascii="Tahoma" w:hAnsi="Tahoma" w:cs="Tahoma"/>
      <w:sz w:val="16"/>
      <w:szCs w:val="16"/>
    </w:rPr>
  </w:style>
  <w:style w:type="character" w:customStyle="1" w:styleId="BalloonTextChar">
    <w:name w:val="Balloon Text Char"/>
    <w:basedOn w:val="DefaultParagraphFont"/>
    <w:link w:val="BalloonText"/>
    <w:uiPriority w:val="99"/>
    <w:semiHidden/>
    <w:rsid w:val="004A349C"/>
    <w:rPr>
      <w:rFonts w:ascii="Tahoma" w:hAnsi="Tahoma" w:cs="Tahoma"/>
      <w:sz w:val="16"/>
      <w:szCs w:val="16"/>
      <w:lang w:val="en-US"/>
    </w:rPr>
  </w:style>
  <w:style w:type="character" w:styleId="CommentReference">
    <w:name w:val="annotation reference"/>
    <w:basedOn w:val="DefaultParagraphFont"/>
    <w:uiPriority w:val="99"/>
    <w:semiHidden/>
    <w:unhideWhenUsed/>
    <w:rsid w:val="006C036C"/>
    <w:rPr>
      <w:sz w:val="16"/>
      <w:szCs w:val="16"/>
    </w:rPr>
  </w:style>
  <w:style w:type="paragraph" w:styleId="CommentText">
    <w:name w:val="annotation text"/>
    <w:basedOn w:val="Normal"/>
    <w:link w:val="CommentTextChar"/>
    <w:uiPriority w:val="99"/>
    <w:semiHidden/>
    <w:unhideWhenUsed/>
    <w:rsid w:val="006C036C"/>
    <w:rPr>
      <w:sz w:val="20"/>
      <w:szCs w:val="20"/>
    </w:rPr>
  </w:style>
  <w:style w:type="character" w:customStyle="1" w:styleId="CommentTextChar">
    <w:name w:val="Comment Text Char"/>
    <w:basedOn w:val="DefaultParagraphFont"/>
    <w:link w:val="CommentText"/>
    <w:uiPriority w:val="99"/>
    <w:semiHidden/>
    <w:rsid w:val="006C036C"/>
    <w:rPr>
      <w:sz w:val="20"/>
      <w:szCs w:val="20"/>
      <w:lang w:val="en-US"/>
    </w:rPr>
  </w:style>
  <w:style w:type="paragraph" w:styleId="CommentSubject">
    <w:name w:val="annotation subject"/>
    <w:basedOn w:val="CommentText"/>
    <w:next w:val="CommentText"/>
    <w:link w:val="CommentSubjectChar"/>
    <w:uiPriority w:val="99"/>
    <w:semiHidden/>
    <w:unhideWhenUsed/>
    <w:rsid w:val="006C036C"/>
    <w:rPr>
      <w:b/>
      <w:bCs/>
    </w:rPr>
  </w:style>
  <w:style w:type="character" w:customStyle="1" w:styleId="CommentSubjectChar">
    <w:name w:val="Comment Subject Char"/>
    <w:basedOn w:val="CommentTextChar"/>
    <w:link w:val="CommentSubject"/>
    <w:uiPriority w:val="99"/>
    <w:semiHidden/>
    <w:rsid w:val="006C036C"/>
    <w:rPr>
      <w:b/>
      <w:bCs/>
      <w:sz w:val="20"/>
      <w:szCs w:val="20"/>
      <w:lang w:val="en-US"/>
    </w:rPr>
  </w:style>
  <w:style w:type="paragraph" w:styleId="BodyText">
    <w:name w:val="Body Text"/>
    <w:basedOn w:val="Normal"/>
    <w:link w:val="BodyTextChar"/>
    <w:rsid w:val="003A34CD"/>
    <w:pPr>
      <w:ind w:firstLine="720"/>
      <w:jc w:val="both"/>
    </w:pPr>
    <w:rPr>
      <w:rFonts w:ascii="Times New Roman" w:eastAsia="Times New Roman" w:hAnsi="Times New Roman" w:cs="Times New Roman"/>
      <w:sz w:val="22"/>
      <w:szCs w:val="20"/>
    </w:rPr>
  </w:style>
  <w:style w:type="character" w:customStyle="1" w:styleId="BodyTextChar">
    <w:name w:val="Body Text Char"/>
    <w:basedOn w:val="DefaultParagraphFont"/>
    <w:link w:val="BodyText"/>
    <w:rsid w:val="003A34CD"/>
    <w:rPr>
      <w:rFonts w:ascii="Times New Roman" w:eastAsia="Times New Roman" w:hAnsi="Times New Roman" w:cs="Times New Roman"/>
      <w:sz w:val="22"/>
      <w:szCs w:val="20"/>
      <w:lang w:val="en-US"/>
    </w:rPr>
  </w:style>
  <w:style w:type="paragraph" w:styleId="Header">
    <w:name w:val="header"/>
    <w:basedOn w:val="Normal"/>
    <w:link w:val="HeaderChar"/>
    <w:uiPriority w:val="99"/>
    <w:unhideWhenUsed/>
    <w:rsid w:val="007A6871"/>
    <w:pPr>
      <w:tabs>
        <w:tab w:val="center" w:pos="4513"/>
        <w:tab w:val="right" w:pos="9026"/>
      </w:tabs>
    </w:pPr>
  </w:style>
  <w:style w:type="character" w:customStyle="1" w:styleId="HeaderChar">
    <w:name w:val="Header Char"/>
    <w:basedOn w:val="DefaultParagraphFont"/>
    <w:link w:val="Header"/>
    <w:uiPriority w:val="99"/>
    <w:rsid w:val="007A6871"/>
    <w:rPr>
      <w:lang w:val="en-US"/>
    </w:rPr>
  </w:style>
  <w:style w:type="paragraph" w:styleId="Footer">
    <w:name w:val="footer"/>
    <w:basedOn w:val="Normal"/>
    <w:link w:val="FooterChar"/>
    <w:unhideWhenUsed/>
    <w:rsid w:val="007A6871"/>
    <w:pPr>
      <w:tabs>
        <w:tab w:val="center" w:pos="4513"/>
        <w:tab w:val="right" w:pos="9026"/>
      </w:tabs>
    </w:pPr>
  </w:style>
  <w:style w:type="character" w:customStyle="1" w:styleId="FooterChar">
    <w:name w:val="Footer Char"/>
    <w:basedOn w:val="DefaultParagraphFont"/>
    <w:link w:val="Footer"/>
    <w:uiPriority w:val="99"/>
    <w:rsid w:val="007A6871"/>
    <w:rPr>
      <w:lang w:val="en-US"/>
    </w:rPr>
  </w:style>
  <w:style w:type="paragraph" w:styleId="NoSpacing">
    <w:name w:val="No Spacing"/>
    <w:qFormat/>
    <w:rsid w:val="0038480D"/>
    <w:pPr>
      <w:widowControl w:val="0"/>
      <w:autoSpaceDE w:val="0"/>
      <w:autoSpaceDN w:val="0"/>
      <w:adjustRightInd w:val="0"/>
    </w:pPr>
    <w:rPr>
      <w:rFonts w:ascii="Times New Roman" w:eastAsia="Times New Roman" w:hAnsi="Times New Roman" w:cs="Times New Roman"/>
      <w:szCs w:val="24"/>
      <w:lang w:val="en-US"/>
    </w:rPr>
  </w:style>
  <w:style w:type="character" w:customStyle="1" w:styleId="Heading8Char">
    <w:name w:val="Heading 8 Char"/>
    <w:basedOn w:val="DefaultParagraphFont"/>
    <w:link w:val="Heading8"/>
    <w:rsid w:val="0018765F"/>
    <w:rPr>
      <w:rFonts w:ascii="Times New Roman" w:eastAsia="Times New Roman" w:hAnsi="Times New Roman" w:cs="Times New Roman"/>
      <w:b/>
      <w:bCs/>
      <w:sz w:val="18"/>
      <w:szCs w:val="24"/>
      <w:lang w:val="en-US"/>
    </w:rPr>
  </w:style>
  <w:style w:type="character" w:customStyle="1" w:styleId="Heading9Char">
    <w:name w:val="Heading 9 Char"/>
    <w:basedOn w:val="DefaultParagraphFont"/>
    <w:link w:val="Heading9"/>
    <w:rsid w:val="0018765F"/>
    <w:rPr>
      <w:rFonts w:ascii="Times New Roman" w:eastAsia="Times New Roman" w:hAnsi="Times New Roman" w:cs="Times New Roman"/>
      <w:b/>
      <w:bCs/>
      <w:sz w:val="18"/>
      <w:szCs w:val="24"/>
      <w:lang w:val="en-US"/>
    </w:rPr>
  </w:style>
  <w:style w:type="paragraph" w:customStyle="1" w:styleId="FooterEvenPage">
    <w:name w:val="Footer: Even Page"/>
    <w:basedOn w:val="Normal"/>
    <w:rsid w:val="0069079B"/>
    <w:pPr>
      <w:ind w:left="-1008"/>
      <w:jc w:val="both"/>
    </w:pPr>
    <w:rPr>
      <w:rFonts w:ascii="ZapfHumnst BT" w:eastAsia="Times New Roman" w:hAnsi="ZapfHumnst BT"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75265">
      <w:bodyDiv w:val="1"/>
      <w:marLeft w:val="0"/>
      <w:marRight w:val="0"/>
      <w:marTop w:val="0"/>
      <w:marBottom w:val="0"/>
      <w:divBdr>
        <w:top w:val="none" w:sz="0" w:space="0" w:color="auto"/>
        <w:left w:val="none" w:sz="0" w:space="0" w:color="auto"/>
        <w:bottom w:val="none" w:sz="0" w:space="0" w:color="auto"/>
        <w:right w:val="none" w:sz="0" w:space="0" w:color="auto"/>
      </w:divBdr>
    </w:div>
    <w:div w:id="22977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75B09-FF4D-451A-AA24-E9D8EA5A6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23</Pages>
  <Words>7675</Words>
  <Characters>42214</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ICF International</Company>
  <LinksUpToDate>false</LinksUpToDate>
  <CharactersWithSpaces>49790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dc:creator>
  <cp:lastModifiedBy>SH</cp:lastModifiedBy>
  <cp:revision>9</cp:revision>
  <cp:lastPrinted>2013-11-06T20:47:00Z</cp:lastPrinted>
  <dcterms:created xsi:type="dcterms:W3CDTF">2013-10-30T19:09:00Z</dcterms:created>
  <dcterms:modified xsi:type="dcterms:W3CDTF">2013-11-06T21:46:00Z</dcterms:modified>
</cp:coreProperties>
</file>